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658A" w:rsidRDefault="00B7658A" w:rsidP="00B7658A">
      <w:pPr>
        <w:pStyle w:val="Header"/>
        <w:tabs>
          <w:tab w:val="clear" w:pos="4320"/>
          <w:tab w:val="clear" w:pos="8640"/>
        </w:tabs>
        <w:rPr>
          <w:noProof/>
        </w:rPr>
      </w:pPr>
    </w:p>
    <w:tbl>
      <w:tblPr>
        <w:tblW w:w="0" w:type="auto"/>
        <w:tblBorders>
          <w:insideH w:val="single" w:sz="4" w:space="0" w:color="auto"/>
        </w:tblBorders>
        <w:tblLook w:val="0000" w:firstRow="0" w:lastRow="0" w:firstColumn="0" w:lastColumn="0" w:noHBand="0" w:noVBand="0"/>
      </w:tblPr>
      <w:tblGrid>
        <w:gridCol w:w="3063"/>
        <w:gridCol w:w="3837"/>
      </w:tblGrid>
      <w:tr w:rsidR="00B7658A" w:rsidTr="00DE3C52">
        <w:trPr>
          <w:trHeight w:val="1305"/>
        </w:trPr>
        <w:tc>
          <w:tcPr>
            <w:tcW w:w="3063" w:type="dxa"/>
          </w:tcPr>
          <w:p w:rsidR="00B7658A" w:rsidRDefault="00B7658A" w:rsidP="00DE3C52">
            <w:pPr>
              <w:pStyle w:val="Header"/>
              <w:rPr>
                <w:rFonts w:ascii="Arial Narrow" w:hAnsi="Arial Narrow"/>
                <w:sz w:val="22"/>
              </w:rPr>
            </w:pPr>
          </w:p>
          <w:p w:rsidR="00B7658A" w:rsidRDefault="00B7658A" w:rsidP="00DE3C52">
            <w:pPr>
              <w:pStyle w:val="Header"/>
              <w:rPr>
                <w:rFonts w:ascii="Arial Narrow" w:hAnsi="Arial Narrow"/>
              </w:rPr>
            </w:pPr>
          </w:p>
          <w:p w:rsidR="00B7658A" w:rsidRDefault="00B7658A" w:rsidP="00DE3C52">
            <w:pPr>
              <w:pStyle w:val="Header"/>
            </w:pPr>
          </w:p>
        </w:tc>
        <w:tc>
          <w:tcPr>
            <w:tcW w:w="3831" w:type="dxa"/>
          </w:tcPr>
          <w:p w:rsidR="00B7658A" w:rsidRDefault="00365AD3" w:rsidP="00DE3C52">
            <w:pPr>
              <w:pStyle w:val="Header"/>
            </w:pPr>
            <w:r>
              <w:rPr>
                <w:noProof/>
              </w:rPr>
              <w:object w:dxaOrig="12422" w:dyaOrig="5699" w14:anchorId="57585F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1.05pt;height:84.1pt;mso-width-percent:0;mso-height-percent:0;mso-width-percent:0;mso-height-percent:0" o:ole="">
                  <v:imagedata r:id="rId6" o:title=""/>
                </v:shape>
                <o:OLEObject Type="Embed" ProgID="PBrush" ShapeID="_x0000_i1025" DrawAspect="Content" ObjectID="_1661656952" r:id="rId7"/>
              </w:object>
            </w:r>
          </w:p>
        </w:tc>
      </w:tr>
    </w:tbl>
    <w:p w:rsidR="00B7658A" w:rsidRDefault="00B7658A" w:rsidP="00B7658A">
      <w:pPr>
        <w:pStyle w:val="Header"/>
        <w:tabs>
          <w:tab w:val="clear" w:pos="4320"/>
          <w:tab w:val="clear" w:pos="8640"/>
          <w:tab w:val="left" w:pos="4545"/>
        </w:tabs>
        <w:jc w:val="center"/>
        <w:rPr>
          <w:rStyle w:val="Hyperlink"/>
        </w:rPr>
      </w:pPr>
      <w:r>
        <w:rPr>
          <w:u w:val="single"/>
        </w:rPr>
        <w:t xml:space="preserve">P.O. Box 5531 Louisville, KY  40255    1-888-987-KOTA    </w:t>
      </w:r>
      <w:hyperlink r:id="rId8" w:history="1">
        <w:r w:rsidRPr="00E12708">
          <w:rPr>
            <w:rStyle w:val="Hyperlink"/>
          </w:rPr>
          <w:t>www.kotaweb.org</w:t>
        </w:r>
      </w:hyperlink>
    </w:p>
    <w:p w:rsidR="00B7658A" w:rsidRDefault="00B7658A" w:rsidP="00B7658A">
      <w:pPr>
        <w:pStyle w:val="Header"/>
        <w:tabs>
          <w:tab w:val="clear" w:pos="4320"/>
          <w:tab w:val="clear" w:pos="8640"/>
          <w:tab w:val="left" w:pos="4545"/>
        </w:tabs>
        <w:jc w:val="center"/>
        <w:rPr>
          <w:u w:val="single"/>
        </w:rPr>
      </w:pPr>
    </w:p>
    <w:p w:rsidR="00B7658A" w:rsidRPr="00BA0736" w:rsidRDefault="00B7658A" w:rsidP="00B7658A">
      <w:pPr>
        <w:pStyle w:val="Header"/>
        <w:tabs>
          <w:tab w:val="clear" w:pos="4320"/>
          <w:tab w:val="clear" w:pos="8640"/>
          <w:tab w:val="left" w:pos="4545"/>
        </w:tabs>
        <w:jc w:val="center"/>
        <w:rPr>
          <w:rFonts w:asciiTheme="minorHAnsi" w:hAnsiTheme="minorHAnsi" w:cstheme="minorHAnsi"/>
          <w:u w:val="single"/>
        </w:rPr>
      </w:pPr>
      <w:r w:rsidRPr="00BA0736">
        <w:rPr>
          <w:rFonts w:asciiTheme="minorHAnsi" w:hAnsiTheme="minorHAnsi" w:cstheme="minorHAnsi"/>
          <w:b/>
          <w:sz w:val="22"/>
          <w:szCs w:val="22"/>
        </w:rPr>
        <w:t>KOTA Executive Board Agenda</w:t>
      </w:r>
    </w:p>
    <w:p w:rsidR="00B7658A" w:rsidRPr="00BA0736" w:rsidRDefault="00B7658A" w:rsidP="00B7658A">
      <w:pPr>
        <w:rPr>
          <w:rFonts w:asciiTheme="minorHAnsi" w:hAnsiTheme="minorHAnsi" w:cstheme="minorHAnsi"/>
          <w:b/>
          <w:sz w:val="22"/>
          <w:szCs w:val="22"/>
        </w:rPr>
      </w:pPr>
      <w:r w:rsidRPr="00BA0736">
        <w:rPr>
          <w:rFonts w:asciiTheme="minorHAnsi" w:hAnsiTheme="minorHAnsi" w:cstheme="minorHAnsi"/>
          <w:b/>
          <w:sz w:val="22"/>
          <w:szCs w:val="22"/>
        </w:rPr>
        <w:t>10:00 am- 12:00 pm</w:t>
      </w:r>
      <w:r w:rsidR="00D953CB" w:rsidRPr="00BA0736">
        <w:rPr>
          <w:rFonts w:asciiTheme="minorHAnsi" w:hAnsiTheme="minorHAnsi" w:cstheme="minorHAnsi"/>
          <w:b/>
          <w:sz w:val="22"/>
          <w:szCs w:val="22"/>
        </w:rPr>
        <w:t xml:space="preserve">​ next EB Meeting </w:t>
      </w:r>
      <w:r w:rsidR="00B80B39">
        <w:rPr>
          <w:rFonts w:asciiTheme="minorHAnsi" w:hAnsiTheme="minorHAnsi" w:cstheme="minorHAnsi"/>
          <w:b/>
          <w:sz w:val="22"/>
          <w:szCs w:val="22"/>
        </w:rPr>
        <w:t xml:space="preserve">9/12 </w:t>
      </w:r>
      <w:r w:rsidR="00914E8B" w:rsidRPr="00BA0736">
        <w:rPr>
          <w:rFonts w:asciiTheme="minorHAnsi" w:hAnsiTheme="minorHAnsi" w:cstheme="minorHAnsi"/>
          <w:b/>
          <w:sz w:val="22"/>
          <w:szCs w:val="22"/>
        </w:rPr>
        <w:t>2</w:t>
      </w:r>
      <w:r w:rsidR="00800464" w:rsidRPr="00BA0736">
        <w:rPr>
          <w:rFonts w:asciiTheme="minorHAnsi" w:hAnsiTheme="minorHAnsi" w:cstheme="minorHAnsi"/>
          <w:b/>
          <w:sz w:val="22"/>
          <w:szCs w:val="22"/>
        </w:rPr>
        <w:t xml:space="preserve"> </w:t>
      </w:r>
      <w:r w:rsidR="00800464" w:rsidRPr="003758FD">
        <w:rPr>
          <w:rFonts w:asciiTheme="minorHAnsi" w:hAnsiTheme="minorHAnsi" w:cstheme="minorHAnsi"/>
          <w:b/>
          <w:sz w:val="22"/>
          <w:szCs w:val="22"/>
        </w:rPr>
        <w:t>EASTERN</w:t>
      </w:r>
      <w:r w:rsidRPr="003758FD">
        <w:rPr>
          <w:rFonts w:asciiTheme="minorHAnsi" w:hAnsiTheme="minorHAnsi" w:cstheme="minorHAnsi"/>
          <w:b/>
          <w:sz w:val="22"/>
          <w:szCs w:val="22"/>
        </w:rPr>
        <w:t xml:space="preserve"> </w:t>
      </w:r>
      <w:r w:rsidR="00800464" w:rsidRPr="003758FD">
        <w:rPr>
          <w:rFonts w:asciiTheme="minorHAnsi" w:hAnsiTheme="minorHAnsi" w:cstheme="minorHAnsi"/>
          <w:b/>
          <w:sz w:val="22"/>
          <w:szCs w:val="22"/>
        </w:rPr>
        <w:t xml:space="preserve">STANDARD </w:t>
      </w:r>
      <w:r w:rsidRPr="003758FD">
        <w:rPr>
          <w:rFonts w:asciiTheme="minorHAnsi" w:hAnsiTheme="minorHAnsi" w:cstheme="minorHAnsi"/>
          <w:b/>
          <w:sz w:val="22"/>
          <w:szCs w:val="22"/>
        </w:rPr>
        <w:t>TIME</w:t>
      </w:r>
    </w:p>
    <w:p w:rsidR="00B7658A" w:rsidRPr="00BA0736" w:rsidRDefault="00B7658A" w:rsidP="00B7658A">
      <w:pPr>
        <w:rPr>
          <w:rFonts w:asciiTheme="minorHAnsi" w:hAnsiTheme="minorHAnsi" w:cstheme="minorHAnsi"/>
          <w:b/>
          <w:sz w:val="22"/>
          <w:szCs w:val="22"/>
        </w:rPr>
      </w:pPr>
    </w:p>
    <w:p w:rsidR="00B7658A" w:rsidRPr="00BA0736" w:rsidRDefault="001949C0" w:rsidP="00B7658A">
      <w:pPr>
        <w:rPr>
          <w:rFonts w:asciiTheme="minorHAnsi" w:hAnsiTheme="minorHAnsi" w:cstheme="minorHAnsi"/>
          <w:bCs/>
          <w:sz w:val="22"/>
          <w:szCs w:val="22"/>
        </w:rPr>
      </w:pPr>
      <w:r w:rsidRPr="00BA0736">
        <w:rPr>
          <w:rFonts w:asciiTheme="minorHAnsi" w:hAnsiTheme="minorHAnsi" w:cstheme="minorHAnsi"/>
          <w:bCs/>
          <w:sz w:val="22"/>
          <w:szCs w:val="22"/>
        </w:rPr>
        <w:t>10 AM E</w:t>
      </w:r>
      <w:r w:rsidR="00B7753F" w:rsidRPr="00BA0736">
        <w:rPr>
          <w:rFonts w:asciiTheme="minorHAnsi" w:hAnsiTheme="minorHAnsi" w:cstheme="minorHAnsi"/>
          <w:bCs/>
          <w:sz w:val="22"/>
          <w:szCs w:val="22"/>
        </w:rPr>
        <w:t>ST:</w:t>
      </w:r>
      <w:r w:rsidR="00B7658A" w:rsidRPr="00BA0736">
        <w:rPr>
          <w:rFonts w:asciiTheme="minorHAnsi" w:hAnsiTheme="minorHAnsi" w:cstheme="minorHAnsi"/>
          <w:bCs/>
          <w:sz w:val="22"/>
          <w:szCs w:val="22"/>
        </w:rPr>
        <w:t xml:space="preserve">​  Call meeting to order: </w:t>
      </w:r>
    </w:p>
    <w:p w:rsidR="00B7658A" w:rsidRPr="00BA0736" w:rsidRDefault="00B7658A" w:rsidP="00B7658A">
      <w:pPr>
        <w:rPr>
          <w:rFonts w:asciiTheme="minorHAnsi" w:hAnsiTheme="minorHAnsi" w:cstheme="minorHAnsi"/>
          <w:b/>
          <w:sz w:val="22"/>
          <w:szCs w:val="22"/>
        </w:rPr>
      </w:pPr>
      <w:r w:rsidRPr="00BA0736">
        <w:rPr>
          <w:rFonts w:asciiTheme="minorHAnsi" w:hAnsiTheme="minorHAnsi" w:cstheme="minorHAnsi"/>
          <w:b/>
          <w:sz w:val="22"/>
          <w:szCs w:val="22"/>
        </w:rPr>
        <w:t>Rules of the day:</w:t>
      </w:r>
    </w:p>
    <w:p w:rsidR="00B7658A" w:rsidRPr="00BA0736" w:rsidRDefault="00B7658A" w:rsidP="00B7658A">
      <w:pPr>
        <w:rPr>
          <w:rFonts w:asciiTheme="minorHAnsi" w:hAnsiTheme="minorHAnsi" w:cstheme="minorHAnsi"/>
          <w:sz w:val="22"/>
          <w:szCs w:val="22"/>
        </w:rPr>
      </w:pPr>
      <w:r w:rsidRPr="00BA0736">
        <w:rPr>
          <w:rFonts w:asciiTheme="minorHAnsi" w:hAnsiTheme="minorHAnsi" w:cstheme="minorHAnsi"/>
          <w:sz w:val="22"/>
          <w:szCs w:val="22"/>
        </w:rPr>
        <w:t xml:space="preserve">• Board members please submit reports to Mary prior to </w:t>
      </w:r>
      <w:r w:rsidR="00B80B39">
        <w:rPr>
          <w:rFonts w:asciiTheme="minorHAnsi" w:hAnsiTheme="minorHAnsi" w:cstheme="minorHAnsi"/>
          <w:sz w:val="22"/>
          <w:szCs w:val="22"/>
        </w:rPr>
        <w:t>8/2/20</w:t>
      </w:r>
    </w:p>
    <w:p w:rsidR="00B7658A" w:rsidRPr="00BA0736" w:rsidRDefault="00B7658A" w:rsidP="00B7658A">
      <w:pPr>
        <w:rPr>
          <w:rFonts w:asciiTheme="minorHAnsi" w:hAnsiTheme="minorHAnsi" w:cstheme="minorHAnsi"/>
          <w:sz w:val="22"/>
          <w:szCs w:val="22"/>
        </w:rPr>
      </w:pPr>
    </w:p>
    <w:p w:rsidR="00B7753F" w:rsidRDefault="00B7658A" w:rsidP="00B7658A">
      <w:pPr>
        <w:rPr>
          <w:rFonts w:asciiTheme="minorHAnsi" w:hAnsiTheme="minorHAnsi" w:cstheme="minorHAnsi"/>
          <w:bCs/>
          <w:sz w:val="22"/>
          <w:szCs w:val="22"/>
        </w:rPr>
      </w:pPr>
      <w:r w:rsidRPr="00BA0736">
        <w:rPr>
          <w:rFonts w:asciiTheme="minorHAnsi" w:hAnsiTheme="minorHAnsi" w:cstheme="minorHAnsi"/>
          <w:b/>
          <w:sz w:val="22"/>
          <w:szCs w:val="22"/>
        </w:rPr>
        <w:t>Board Member​ Present​</w:t>
      </w:r>
      <w:r w:rsidR="00BA0736">
        <w:rPr>
          <w:rFonts w:asciiTheme="minorHAnsi" w:hAnsiTheme="minorHAnsi" w:cstheme="minorHAnsi"/>
          <w:b/>
          <w:sz w:val="22"/>
          <w:szCs w:val="22"/>
        </w:rPr>
        <w:t xml:space="preserve"> via Zoom</w:t>
      </w:r>
      <w:r w:rsidR="00BA0736" w:rsidRPr="00C87856">
        <w:rPr>
          <w:rFonts w:asciiTheme="minorHAnsi" w:hAnsiTheme="minorHAnsi" w:cstheme="minorHAnsi"/>
          <w:bCs/>
          <w:sz w:val="22"/>
          <w:szCs w:val="22"/>
        </w:rPr>
        <w:t>:</w:t>
      </w:r>
      <w:r w:rsidR="001459D0" w:rsidRPr="00C87856">
        <w:rPr>
          <w:rFonts w:asciiTheme="minorHAnsi" w:hAnsiTheme="minorHAnsi" w:cstheme="minorHAnsi"/>
          <w:bCs/>
          <w:sz w:val="22"/>
          <w:szCs w:val="22"/>
        </w:rPr>
        <w:t xml:space="preserve"> </w:t>
      </w:r>
      <w:r w:rsidR="00C87856" w:rsidRPr="00C87856">
        <w:rPr>
          <w:rFonts w:asciiTheme="minorHAnsi" w:hAnsiTheme="minorHAnsi" w:cstheme="minorHAnsi"/>
          <w:bCs/>
          <w:sz w:val="22"/>
          <w:szCs w:val="22"/>
        </w:rPr>
        <w:t>C.</w:t>
      </w:r>
      <w:r w:rsidR="00215903" w:rsidRPr="00C87856">
        <w:rPr>
          <w:rFonts w:asciiTheme="minorHAnsi" w:hAnsiTheme="minorHAnsi" w:cstheme="minorHAnsi"/>
          <w:bCs/>
          <w:sz w:val="22"/>
          <w:szCs w:val="22"/>
        </w:rPr>
        <w:t xml:space="preserve"> </w:t>
      </w:r>
      <w:proofErr w:type="spellStart"/>
      <w:r w:rsidR="00215903" w:rsidRPr="00C87856">
        <w:rPr>
          <w:rFonts w:asciiTheme="minorHAnsi" w:hAnsiTheme="minorHAnsi" w:cstheme="minorHAnsi"/>
          <w:bCs/>
          <w:sz w:val="22"/>
          <w:szCs w:val="22"/>
        </w:rPr>
        <w:t>Sbuik-Peplaski</w:t>
      </w:r>
      <w:proofErr w:type="spellEnd"/>
      <w:r w:rsidR="00215903" w:rsidRPr="00C87856">
        <w:rPr>
          <w:rFonts w:asciiTheme="minorHAnsi" w:hAnsiTheme="minorHAnsi" w:cstheme="minorHAnsi"/>
          <w:bCs/>
          <w:sz w:val="22"/>
          <w:szCs w:val="22"/>
        </w:rPr>
        <w:t xml:space="preserve">, A. Boyd., J. </w:t>
      </w:r>
      <w:proofErr w:type="spellStart"/>
      <w:r w:rsidR="00215903" w:rsidRPr="00C87856">
        <w:rPr>
          <w:rFonts w:asciiTheme="minorHAnsi" w:hAnsiTheme="minorHAnsi" w:cstheme="minorHAnsi"/>
          <w:bCs/>
          <w:sz w:val="22"/>
          <w:szCs w:val="22"/>
        </w:rPr>
        <w:t>Duckart</w:t>
      </w:r>
      <w:proofErr w:type="spellEnd"/>
      <w:r w:rsidR="00215903" w:rsidRPr="00C87856">
        <w:rPr>
          <w:rFonts w:asciiTheme="minorHAnsi" w:hAnsiTheme="minorHAnsi" w:cstheme="minorHAnsi"/>
          <w:bCs/>
          <w:sz w:val="22"/>
          <w:szCs w:val="22"/>
        </w:rPr>
        <w:t xml:space="preserve">, </w:t>
      </w:r>
      <w:proofErr w:type="spellStart"/>
      <w:r w:rsidR="00215903" w:rsidRPr="00C87856">
        <w:rPr>
          <w:rFonts w:asciiTheme="minorHAnsi" w:hAnsiTheme="minorHAnsi" w:cstheme="minorHAnsi"/>
          <w:bCs/>
          <w:sz w:val="22"/>
          <w:szCs w:val="22"/>
        </w:rPr>
        <w:t>B.Boyle</w:t>
      </w:r>
      <w:proofErr w:type="spellEnd"/>
      <w:r w:rsidR="00215903" w:rsidRPr="00C87856">
        <w:rPr>
          <w:rFonts w:asciiTheme="minorHAnsi" w:hAnsiTheme="minorHAnsi" w:cstheme="minorHAnsi"/>
          <w:bCs/>
          <w:sz w:val="22"/>
          <w:szCs w:val="22"/>
        </w:rPr>
        <w:t xml:space="preserve">, K. Adkins. J. Hatfield, C. Humphrey, J. Strother, K. Brian, L. Reed, S. Ritchie, C. Ginn, R. </w:t>
      </w:r>
      <w:proofErr w:type="spellStart"/>
      <w:r w:rsidR="00215903" w:rsidRPr="00C87856">
        <w:rPr>
          <w:rFonts w:asciiTheme="minorHAnsi" w:hAnsiTheme="minorHAnsi" w:cstheme="minorHAnsi"/>
          <w:bCs/>
          <w:sz w:val="22"/>
          <w:szCs w:val="22"/>
        </w:rPr>
        <w:t>Tapp</w:t>
      </w:r>
      <w:proofErr w:type="spellEnd"/>
      <w:r w:rsidR="00215903" w:rsidRPr="00C87856">
        <w:rPr>
          <w:rFonts w:asciiTheme="minorHAnsi" w:hAnsiTheme="minorHAnsi" w:cstheme="minorHAnsi"/>
          <w:bCs/>
          <w:sz w:val="22"/>
          <w:szCs w:val="22"/>
        </w:rPr>
        <w:t xml:space="preserve"> Edwards, L. Sizemore, M. Wagner, R. Causey-Upton</w:t>
      </w:r>
      <w:r w:rsidR="003A737B" w:rsidRPr="00C87856">
        <w:rPr>
          <w:rFonts w:asciiTheme="minorHAnsi" w:hAnsiTheme="minorHAnsi" w:cstheme="minorHAnsi"/>
          <w:bCs/>
          <w:sz w:val="22"/>
          <w:szCs w:val="22"/>
        </w:rPr>
        <w:t xml:space="preserve">, G. </w:t>
      </w:r>
      <w:proofErr w:type="spellStart"/>
      <w:r w:rsidR="003A737B" w:rsidRPr="00C87856">
        <w:rPr>
          <w:rFonts w:asciiTheme="minorHAnsi" w:hAnsiTheme="minorHAnsi" w:cstheme="minorHAnsi"/>
          <w:bCs/>
          <w:sz w:val="22"/>
          <w:szCs w:val="22"/>
        </w:rPr>
        <w:t>Spira</w:t>
      </w:r>
      <w:proofErr w:type="spellEnd"/>
      <w:r w:rsidR="003A737B" w:rsidRPr="00C87856">
        <w:rPr>
          <w:rFonts w:asciiTheme="minorHAnsi" w:hAnsiTheme="minorHAnsi" w:cstheme="minorHAnsi"/>
          <w:bCs/>
          <w:sz w:val="22"/>
          <w:szCs w:val="22"/>
        </w:rPr>
        <w:t xml:space="preserve">, </w:t>
      </w:r>
      <w:proofErr w:type="spellStart"/>
      <w:r w:rsidR="003A737B" w:rsidRPr="00C87856">
        <w:rPr>
          <w:rFonts w:asciiTheme="minorHAnsi" w:hAnsiTheme="minorHAnsi" w:cstheme="minorHAnsi"/>
          <w:bCs/>
          <w:sz w:val="22"/>
          <w:szCs w:val="22"/>
        </w:rPr>
        <w:t>S.S.Hermes</w:t>
      </w:r>
      <w:proofErr w:type="spellEnd"/>
      <w:r w:rsidR="000A229E" w:rsidRPr="00C87856">
        <w:rPr>
          <w:rFonts w:asciiTheme="minorHAnsi" w:hAnsiTheme="minorHAnsi" w:cstheme="minorHAnsi"/>
          <w:bCs/>
          <w:sz w:val="22"/>
          <w:szCs w:val="22"/>
        </w:rPr>
        <w:t>, J. Phelps, D. Lynn</w:t>
      </w:r>
    </w:p>
    <w:p w:rsidR="001459D0" w:rsidRPr="00BA0736" w:rsidRDefault="001459D0" w:rsidP="00B7658A">
      <w:pPr>
        <w:rPr>
          <w:rFonts w:asciiTheme="minorHAnsi" w:hAnsiTheme="minorHAnsi" w:cstheme="minorHAnsi"/>
          <w:b/>
          <w:sz w:val="22"/>
          <w:szCs w:val="22"/>
        </w:rPr>
      </w:pPr>
    </w:p>
    <w:p w:rsidR="00FA2CDD" w:rsidRDefault="00B7658A" w:rsidP="00B7658A">
      <w:pPr>
        <w:rPr>
          <w:rFonts w:asciiTheme="minorHAnsi" w:hAnsiTheme="minorHAnsi" w:cstheme="minorHAnsi"/>
          <w:bCs/>
          <w:sz w:val="22"/>
          <w:szCs w:val="22"/>
        </w:rPr>
      </w:pPr>
      <w:r w:rsidRPr="00BA0736">
        <w:rPr>
          <w:rFonts w:asciiTheme="minorHAnsi" w:hAnsiTheme="minorHAnsi" w:cstheme="minorHAnsi"/>
          <w:b/>
          <w:sz w:val="22"/>
          <w:szCs w:val="22"/>
        </w:rPr>
        <w:t>Board Member​ ​Absent:</w:t>
      </w:r>
      <w:r w:rsidR="00B7753F" w:rsidRPr="00BA0736">
        <w:rPr>
          <w:rFonts w:asciiTheme="minorHAnsi" w:hAnsiTheme="minorHAnsi" w:cstheme="minorHAnsi"/>
          <w:bCs/>
          <w:sz w:val="22"/>
          <w:szCs w:val="22"/>
        </w:rPr>
        <w:t xml:space="preserve"> </w:t>
      </w:r>
      <w:r w:rsidR="00C87856">
        <w:rPr>
          <w:rFonts w:asciiTheme="minorHAnsi" w:hAnsiTheme="minorHAnsi" w:cstheme="minorHAnsi"/>
          <w:bCs/>
          <w:sz w:val="22"/>
          <w:szCs w:val="22"/>
        </w:rPr>
        <w:t xml:space="preserve">J. </w:t>
      </w:r>
      <w:proofErr w:type="spellStart"/>
      <w:r w:rsidR="00C87856">
        <w:rPr>
          <w:rFonts w:asciiTheme="minorHAnsi" w:hAnsiTheme="minorHAnsi" w:cstheme="minorHAnsi"/>
          <w:bCs/>
          <w:sz w:val="22"/>
          <w:szCs w:val="22"/>
        </w:rPr>
        <w:t>Thomerson</w:t>
      </w:r>
      <w:proofErr w:type="spellEnd"/>
      <w:r w:rsidR="00C87856">
        <w:rPr>
          <w:rFonts w:asciiTheme="minorHAnsi" w:hAnsiTheme="minorHAnsi" w:cstheme="minorHAnsi"/>
          <w:bCs/>
          <w:sz w:val="22"/>
          <w:szCs w:val="22"/>
        </w:rPr>
        <w:t>, C. England, S. Barnes, T. Roberts, K. Palmer, A. Hodges</w:t>
      </w:r>
    </w:p>
    <w:p w:rsidR="001459D0" w:rsidRPr="001459D0" w:rsidRDefault="001459D0" w:rsidP="00B7658A">
      <w:pPr>
        <w:rPr>
          <w:rFonts w:asciiTheme="minorHAnsi" w:hAnsiTheme="minorHAnsi" w:cstheme="minorHAnsi"/>
          <w:bCs/>
          <w:sz w:val="22"/>
          <w:szCs w:val="22"/>
        </w:rPr>
      </w:pPr>
    </w:p>
    <w:p w:rsidR="00B7658A" w:rsidRPr="00BA0736" w:rsidRDefault="00B7658A" w:rsidP="00FA2CDD">
      <w:pPr>
        <w:textAlignment w:val="baseline"/>
        <w:rPr>
          <w:rFonts w:asciiTheme="minorHAnsi" w:hAnsiTheme="minorHAnsi" w:cstheme="minorHAnsi"/>
        </w:rPr>
      </w:pPr>
      <w:r w:rsidRPr="00BA0736">
        <w:rPr>
          <w:rFonts w:asciiTheme="minorHAnsi" w:hAnsiTheme="minorHAnsi" w:cstheme="minorHAnsi"/>
          <w:b/>
          <w:sz w:val="22"/>
          <w:szCs w:val="22"/>
        </w:rPr>
        <w:t>Approve agenda:</w:t>
      </w:r>
      <w:r w:rsidR="00FA2CDD" w:rsidRPr="00BA0736">
        <w:rPr>
          <w:rFonts w:asciiTheme="minorHAnsi" w:hAnsiTheme="minorHAnsi" w:cstheme="minorHAnsi"/>
        </w:rPr>
        <w:t xml:space="preserve"> </w:t>
      </w:r>
      <w:r w:rsidR="00FA2CDD" w:rsidRPr="00BA0736">
        <w:rPr>
          <w:rFonts w:asciiTheme="minorHAnsi" w:hAnsiTheme="minorHAnsi" w:cstheme="minorHAnsi"/>
          <w:sz w:val="22"/>
          <w:szCs w:val="22"/>
        </w:rPr>
        <w:t>Agenda approved as distributed. </w:t>
      </w:r>
    </w:p>
    <w:p w:rsidR="00B22089" w:rsidRDefault="00D953CB" w:rsidP="00B80B39">
      <w:pPr>
        <w:textAlignment w:val="baseline"/>
        <w:rPr>
          <w:rFonts w:asciiTheme="minorHAnsi" w:hAnsiTheme="minorHAnsi" w:cstheme="minorHAnsi"/>
          <w:b/>
          <w:sz w:val="22"/>
          <w:szCs w:val="22"/>
        </w:rPr>
      </w:pPr>
      <w:r w:rsidRPr="00BA0736">
        <w:rPr>
          <w:rFonts w:asciiTheme="minorHAnsi" w:hAnsiTheme="minorHAnsi" w:cstheme="minorHAnsi"/>
          <w:b/>
          <w:sz w:val="22"/>
          <w:szCs w:val="22"/>
        </w:rPr>
        <w:t>Approve minutes of</w:t>
      </w:r>
      <w:r w:rsidR="00B80B39">
        <w:rPr>
          <w:rFonts w:asciiTheme="minorHAnsi" w:hAnsiTheme="minorHAnsi" w:cstheme="minorHAnsi"/>
          <w:b/>
          <w:sz w:val="22"/>
          <w:szCs w:val="22"/>
        </w:rPr>
        <w:t xml:space="preserve"> 5/16/20</w:t>
      </w:r>
      <w:r w:rsidR="00C87856">
        <w:rPr>
          <w:rFonts w:asciiTheme="minorHAnsi" w:hAnsiTheme="minorHAnsi" w:cstheme="minorHAnsi"/>
          <w:b/>
          <w:sz w:val="22"/>
          <w:szCs w:val="22"/>
        </w:rPr>
        <w:t xml:space="preserve">: </w:t>
      </w:r>
      <w:r w:rsidR="00C87856" w:rsidRPr="00C87856">
        <w:rPr>
          <w:rFonts w:asciiTheme="minorHAnsi" w:hAnsiTheme="minorHAnsi" w:cstheme="minorHAnsi"/>
          <w:bCs/>
          <w:sz w:val="22"/>
          <w:szCs w:val="22"/>
        </w:rPr>
        <w:t>Minutes approved</w:t>
      </w:r>
      <w:r w:rsidR="00215903" w:rsidRPr="00C87856">
        <w:rPr>
          <w:rFonts w:asciiTheme="minorHAnsi" w:hAnsiTheme="minorHAnsi" w:cstheme="minorHAnsi"/>
          <w:bCs/>
          <w:sz w:val="22"/>
          <w:szCs w:val="22"/>
        </w:rPr>
        <w:t xml:space="preserve"> as distributed</w:t>
      </w:r>
    </w:p>
    <w:p w:rsidR="00B80B39" w:rsidRPr="00B80B39" w:rsidRDefault="00B80B39" w:rsidP="00B80B39">
      <w:pPr>
        <w:textAlignment w:val="baseline"/>
        <w:rPr>
          <w:rFonts w:asciiTheme="minorHAnsi" w:hAnsiTheme="minorHAnsi" w:cstheme="minorHAnsi"/>
        </w:rPr>
      </w:pPr>
    </w:p>
    <w:p w:rsidR="00B22089" w:rsidRPr="00004135" w:rsidRDefault="00B22089" w:rsidP="00B22089">
      <w:pPr>
        <w:rPr>
          <w:b/>
          <w:sz w:val="28"/>
          <w:szCs w:val="28"/>
        </w:rPr>
      </w:pPr>
      <w:r w:rsidRPr="00004135">
        <w:rPr>
          <w:b/>
          <w:sz w:val="28"/>
          <w:szCs w:val="28"/>
        </w:rPr>
        <w:t>10:00 AM– 10:10AM ​COMMITTEE REPORTS​</w:t>
      </w:r>
    </w:p>
    <w:p w:rsidR="00B22089" w:rsidRDefault="00B22089" w:rsidP="00B22089">
      <w:pPr>
        <w:rPr>
          <w:b/>
          <w:sz w:val="22"/>
          <w:szCs w:val="22"/>
        </w:rPr>
      </w:pPr>
    </w:p>
    <w:p w:rsidR="00B22089" w:rsidRDefault="00B22089" w:rsidP="00B22089">
      <w:pPr>
        <w:rPr>
          <w:b/>
          <w:sz w:val="28"/>
          <w:szCs w:val="28"/>
        </w:rPr>
      </w:pPr>
      <w:r w:rsidRPr="007400C2">
        <w:rPr>
          <w:b/>
          <w:sz w:val="28"/>
          <w:szCs w:val="28"/>
        </w:rPr>
        <w:t>OFFICERS</w:t>
      </w:r>
    </w:p>
    <w:p w:rsidR="00B22089" w:rsidRDefault="00B22089" w:rsidP="00B22089">
      <w:pPr>
        <w:rPr>
          <w:b/>
          <w:sz w:val="28"/>
          <w:szCs w:val="28"/>
        </w:rPr>
      </w:pPr>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r w:rsidRPr="005706F9">
        <w:rPr>
          <w:rFonts w:asciiTheme="minorHAnsi" w:hAnsiTheme="minorHAnsi" w:cstheme="minorHAnsi"/>
          <w:b/>
          <w:sz w:val="22"/>
          <w:szCs w:val="22"/>
          <w:bdr w:val="single" w:sz="4" w:space="0" w:color="auto"/>
          <w:shd w:val="clear" w:color="auto" w:fill="D9D9D9" w:themeFill="background1" w:themeFillShade="D9"/>
        </w:rPr>
        <w:t xml:space="preserve">President: ​ Camille </w:t>
      </w:r>
      <w:proofErr w:type="spellStart"/>
      <w:r w:rsidRPr="005706F9">
        <w:rPr>
          <w:rFonts w:asciiTheme="minorHAnsi" w:hAnsiTheme="minorHAnsi" w:cstheme="minorHAnsi"/>
          <w:b/>
          <w:sz w:val="22"/>
          <w:szCs w:val="22"/>
          <w:bdr w:val="single" w:sz="4" w:space="0" w:color="auto"/>
          <w:shd w:val="clear" w:color="auto" w:fill="D9D9D9" w:themeFill="background1" w:themeFillShade="D9"/>
        </w:rPr>
        <w:t>Skubik</w:t>
      </w:r>
      <w:proofErr w:type="spellEnd"/>
      <w:r w:rsidRPr="005706F9">
        <w:rPr>
          <w:rFonts w:asciiTheme="minorHAnsi" w:hAnsiTheme="minorHAnsi" w:cstheme="minorHAnsi"/>
          <w:b/>
          <w:sz w:val="22"/>
          <w:szCs w:val="22"/>
          <w:bdr w:val="single" w:sz="4" w:space="0" w:color="auto"/>
          <w:shd w:val="clear" w:color="auto" w:fill="D9D9D9" w:themeFill="background1" w:themeFillShade="D9"/>
        </w:rPr>
        <w:t xml:space="preserve"> </w:t>
      </w:r>
      <w:proofErr w:type="spellStart"/>
      <w:r w:rsidRPr="005706F9">
        <w:rPr>
          <w:rFonts w:asciiTheme="minorHAnsi" w:hAnsiTheme="minorHAnsi" w:cstheme="minorHAnsi"/>
          <w:b/>
          <w:sz w:val="22"/>
          <w:szCs w:val="22"/>
          <w:bdr w:val="single" w:sz="4" w:space="0" w:color="auto"/>
          <w:shd w:val="clear" w:color="auto" w:fill="D9D9D9" w:themeFill="background1" w:themeFillShade="D9"/>
        </w:rPr>
        <w:t>Peplask</w:t>
      </w:r>
      <w:r>
        <w:rPr>
          <w:rFonts w:asciiTheme="minorHAnsi" w:hAnsiTheme="minorHAnsi" w:cstheme="minorHAnsi"/>
          <w:b/>
          <w:sz w:val="22"/>
          <w:szCs w:val="22"/>
          <w:bdr w:val="single" w:sz="4" w:space="0" w:color="auto"/>
          <w:shd w:val="clear" w:color="auto" w:fill="D9D9D9" w:themeFill="background1" w:themeFillShade="D9"/>
        </w:rPr>
        <w:t>i</w:t>
      </w:r>
      <w:proofErr w:type="spellEnd"/>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Committee member(s)- Dale Lynn- Past President, Rhonda Edward- President Elect, </w:t>
      </w:r>
    </w:p>
    <w:p w:rsidR="00120308" w:rsidRPr="00120308" w:rsidRDefault="00120308" w:rsidP="00120308">
      <w:pPr>
        <w:pStyle w:val="Body"/>
        <w:spacing w:after="0"/>
        <w:rPr>
          <w:rFonts w:asciiTheme="minorHAnsi" w:hAnsiTheme="minorHAnsi" w:cstheme="minorHAnsi"/>
          <w:b/>
          <w:sz w:val="22"/>
          <w:szCs w:val="22"/>
        </w:rPr>
      </w:pPr>
      <w:r>
        <w:rPr>
          <w:rFonts w:asciiTheme="minorHAnsi" w:hAnsiTheme="minorHAnsi" w:cstheme="minorHAnsi"/>
          <w:b/>
          <w:sz w:val="22"/>
          <w:szCs w:val="22"/>
        </w:rPr>
        <w:t xml:space="preserve">Activities since last report: </w:t>
      </w:r>
    </w:p>
    <w:p w:rsidR="00120308" w:rsidRPr="008D25E4" w:rsidRDefault="00120308" w:rsidP="00120308">
      <w:pPr>
        <w:pStyle w:val="ListParagraph"/>
        <w:numPr>
          <w:ilvl w:val="0"/>
          <w:numId w:val="4"/>
        </w:numPr>
        <w:rPr>
          <w:rFonts w:asciiTheme="minorHAnsi" w:hAnsiTheme="minorHAnsi" w:cstheme="minorHAnsi"/>
          <w:sz w:val="22"/>
          <w:szCs w:val="22"/>
        </w:rPr>
      </w:pPr>
      <w:r>
        <w:rPr>
          <w:rFonts w:asciiTheme="minorHAnsi" w:hAnsiTheme="minorHAnsi" w:cstheme="minorHAnsi"/>
          <w:color w:val="000000"/>
          <w:sz w:val="22"/>
          <w:szCs w:val="22"/>
        </w:rPr>
        <w:t>Scheduled to speak at Spalding, via zoom, on KOTA in a OT class on 9/23/20</w:t>
      </w:r>
    </w:p>
    <w:p w:rsidR="00120308" w:rsidRPr="00C0613A" w:rsidRDefault="00120308" w:rsidP="00120308">
      <w:pPr>
        <w:pStyle w:val="ListParagraph"/>
        <w:numPr>
          <w:ilvl w:val="0"/>
          <w:numId w:val="4"/>
        </w:numPr>
        <w:rPr>
          <w:rFonts w:asciiTheme="minorHAnsi" w:hAnsiTheme="minorHAnsi" w:cstheme="minorHAnsi"/>
          <w:sz w:val="22"/>
          <w:szCs w:val="22"/>
        </w:rPr>
      </w:pPr>
      <w:r>
        <w:rPr>
          <w:rFonts w:asciiTheme="minorHAnsi" w:hAnsiTheme="minorHAnsi" w:cstheme="minorHAnsi"/>
          <w:color w:val="000000"/>
          <w:sz w:val="22"/>
          <w:szCs w:val="22"/>
        </w:rPr>
        <w:t>Worked with R. Causey-Upton and R. Edwards on conference needs</w:t>
      </w:r>
    </w:p>
    <w:p w:rsidR="00120308" w:rsidRPr="00C0613A" w:rsidRDefault="00120308" w:rsidP="00120308">
      <w:pPr>
        <w:pStyle w:val="ListParagraph"/>
        <w:numPr>
          <w:ilvl w:val="0"/>
          <w:numId w:val="4"/>
        </w:numPr>
        <w:rPr>
          <w:rFonts w:asciiTheme="minorHAnsi" w:hAnsiTheme="minorHAnsi" w:cstheme="minorHAnsi"/>
          <w:sz w:val="22"/>
          <w:szCs w:val="22"/>
        </w:rPr>
      </w:pPr>
      <w:r>
        <w:rPr>
          <w:rFonts w:asciiTheme="minorHAnsi" w:hAnsiTheme="minorHAnsi" w:cstheme="minorHAnsi"/>
          <w:color w:val="000000"/>
          <w:sz w:val="22"/>
          <w:szCs w:val="22"/>
        </w:rPr>
        <w:t>Worked on the hands on portion of the DPAM course to modify to meet COVID-19 criteria at TJ Samson</w:t>
      </w:r>
    </w:p>
    <w:p w:rsidR="00120308" w:rsidRPr="00C0613A" w:rsidRDefault="00120308" w:rsidP="00120308">
      <w:pPr>
        <w:pStyle w:val="ListParagraph"/>
        <w:numPr>
          <w:ilvl w:val="0"/>
          <w:numId w:val="4"/>
        </w:numPr>
        <w:rPr>
          <w:rFonts w:asciiTheme="minorHAnsi" w:hAnsiTheme="minorHAnsi" w:cstheme="minorHAnsi"/>
          <w:sz w:val="22"/>
          <w:szCs w:val="22"/>
        </w:rPr>
      </w:pPr>
      <w:r>
        <w:rPr>
          <w:rFonts w:asciiTheme="minorHAnsi" w:hAnsiTheme="minorHAnsi" w:cstheme="minorHAnsi"/>
          <w:color w:val="000000"/>
          <w:sz w:val="22"/>
          <w:szCs w:val="22"/>
        </w:rPr>
        <w:t>Nominated an individual for a KOTA award</w:t>
      </w:r>
    </w:p>
    <w:p w:rsidR="00120308" w:rsidRPr="00B033CC" w:rsidRDefault="00120308" w:rsidP="00120308">
      <w:pPr>
        <w:pStyle w:val="ListParagraph"/>
        <w:numPr>
          <w:ilvl w:val="0"/>
          <w:numId w:val="4"/>
        </w:numPr>
        <w:rPr>
          <w:rFonts w:asciiTheme="minorHAnsi" w:hAnsiTheme="minorHAnsi" w:cstheme="minorHAnsi"/>
          <w:sz w:val="22"/>
          <w:szCs w:val="22"/>
        </w:rPr>
      </w:pPr>
      <w:r w:rsidRPr="00B10DF2">
        <w:rPr>
          <w:rFonts w:asciiTheme="minorHAnsi" w:hAnsiTheme="minorHAnsi" w:cstheme="minorHAnsi"/>
          <w:color w:val="000000"/>
          <w:sz w:val="22"/>
          <w:szCs w:val="22"/>
        </w:rPr>
        <w:t xml:space="preserve">Reviewed and discussed with K. Lentz, L. Sizemore, D. Lynn and R. Edwards </w:t>
      </w:r>
      <w:r>
        <w:rPr>
          <w:rFonts w:asciiTheme="minorHAnsi" w:hAnsiTheme="minorHAnsi" w:cstheme="minorHAnsi"/>
          <w:color w:val="000000"/>
          <w:sz w:val="22"/>
          <w:szCs w:val="22"/>
        </w:rPr>
        <w:t>legislative issues including the First Steps and reimbursement.</w:t>
      </w:r>
    </w:p>
    <w:p w:rsidR="00120308" w:rsidRPr="00DE7A5C" w:rsidRDefault="00120308" w:rsidP="00120308">
      <w:pPr>
        <w:pStyle w:val="ListParagraph"/>
        <w:numPr>
          <w:ilvl w:val="0"/>
          <w:numId w:val="4"/>
        </w:numPr>
        <w:rPr>
          <w:rFonts w:asciiTheme="minorHAnsi" w:hAnsiTheme="minorHAnsi" w:cstheme="minorHAnsi"/>
          <w:sz w:val="22"/>
          <w:szCs w:val="22"/>
        </w:rPr>
      </w:pPr>
      <w:r>
        <w:rPr>
          <w:rFonts w:asciiTheme="minorHAnsi" w:hAnsiTheme="minorHAnsi" w:cstheme="minorHAnsi"/>
          <w:sz w:val="22"/>
          <w:szCs w:val="22"/>
        </w:rPr>
        <w:t>Attended a conference call with K. Lentz, D. Lynn, P. Marshall and KPTA’s lobbyist and president discussing Passport MPPR policies.</w:t>
      </w:r>
    </w:p>
    <w:p w:rsidR="00120308" w:rsidRDefault="00120308" w:rsidP="00120308">
      <w:pPr>
        <w:pStyle w:val="Body"/>
        <w:numPr>
          <w:ilvl w:val="0"/>
          <w:numId w:val="1"/>
        </w:numPr>
        <w:spacing w:after="0"/>
        <w:rPr>
          <w:rFonts w:asciiTheme="minorHAnsi" w:hAnsiTheme="minorHAnsi" w:cstheme="minorHAnsi"/>
          <w:sz w:val="22"/>
          <w:szCs w:val="22"/>
        </w:rPr>
      </w:pPr>
      <w:r>
        <w:rPr>
          <w:rFonts w:asciiTheme="minorHAnsi" w:hAnsiTheme="minorHAnsi" w:cstheme="minorHAnsi"/>
          <w:sz w:val="22"/>
          <w:szCs w:val="22"/>
        </w:rPr>
        <w:t>I worked to communicate with KY practitioners on COVID-19 to educate on how to provide care. I organized 8 free webinars to be presented via zoom to KY occupational therapy practitioners on 4/14, 4/28, 5/12, 5/26/2020, 6/8, 6/29 and 7/14/2020. 4/14 session with C. Rushing-</w:t>
      </w:r>
      <w:proofErr w:type="spellStart"/>
      <w:r>
        <w:rPr>
          <w:rFonts w:asciiTheme="minorHAnsi" w:hAnsiTheme="minorHAnsi" w:cstheme="minorHAnsi"/>
          <w:sz w:val="22"/>
          <w:szCs w:val="22"/>
        </w:rPr>
        <w:t>Carr</w:t>
      </w:r>
      <w:proofErr w:type="spellEnd"/>
      <w:r>
        <w:rPr>
          <w:rFonts w:asciiTheme="minorHAnsi" w:hAnsiTheme="minorHAnsi" w:cstheme="minorHAnsi"/>
          <w:sz w:val="22"/>
          <w:szCs w:val="22"/>
        </w:rPr>
        <w:t xml:space="preserve"> and C. Skubik-Peplaski. 4/28 G. Pitts presented, C. Ginn and C. Humphrey on 5/12 and S. </w:t>
      </w:r>
      <w:proofErr w:type="spellStart"/>
      <w:r>
        <w:rPr>
          <w:rFonts w:asciiTheme="minorHAnsi" w:hAnsiTheme="minorHAnsi" w:cstheme="minorHAnsi"/>
          <w:sz w:val="22"/>
          <w:szCs w:val="22"/>
        </w:rPr>
        <w:t>Skees</w:t>
      </w:r>
      <w:proofErr w:type="spellEnd"/>
      <w:r>
        <w:rPr>
          <w:rFonts w:asciiTheme="minorHAnsi" w:hAnsiTheme="minorHAnsi" w:cstheme="minorHAnsi"/>
          <w:sz w:val="22"/>
          <w:szCs w:val="22"/>
        </w:rPr>
        <w:t xml:space="preserve"> Hermes, S. </w:t>
      </w:r>
      <w:proofErr w:type="spellStart"/>
      <w:r>
        <w:rPr>
          <w:rFonts w:asciiTheme="minorHAnsi" w:hAnsiTheme="minorHAnsi" w:cstheme="minorHAnsi"/>
          <w:sz w:val="22"/>
          <w:szCs w:val="22"/>
        </w:rPr>
        <w:t>Peganoff</w:t>
      </w:r>
      <w:proofErr w:type="spellEnd"/>
      <w:r>
        <w:rPr>
          <w:rFonts w:asciiTheme="minorHAnsi" w:hAnsiTheme="minorHAnsi" w:cstheme="minorHAnsi"/>
          <w:sz w:val="22"/>
          <w:szCs w:val="22"/>
        </w:rPr>
        <w:t xml:space="preserve">-O’Brien and C. McQueen Padgett on 5/26/20, A. Keener and G. </w:t>
      </w:r>
      <w:proofErr w:type="spellStart"/>
      <w:r>
        <w:rPr>
          <w:rFonts w:asciiTheme="minorHAnsi" w:hAnsiTheme="minorHAnsi" w:cstheme="minorHAnsi"/>
          <w:sz w:val="22"/>
          <w:szCs w:val="22"/>
        </w:rPr>
        <w:t>Spria</w:t>
      </w:r>
      <w:proofErr w:type="spellEnd"/>
      <w:r>
        <w:rPr>
          <w:rFonts w:asciiTheme="minorHAnsi" w:hAnsiTheme="minorHAnsi" w:cstheme="minorHAnsi"/>
          <w:sz w:val="22"/>
          <w:szCs w:val="22"/>
        </w:rPr>
        <w:t xml:space="preserve"> on 6/8, C. Skubik-Peplaski on 6/29 and K. Palmer on 7/14. Advertised free webinar on OT in central KY Facebook page and emailed all members.</w:t>
      </w:r>
      <w:r w:rsidRPr="00FA0ABF">
        <w:rPr>
          <w:rFonts w:asciiTheme="minorHAnsi" w:hAnsiTheme="minorHAnsi" w:cstheme="minorHAnsi"/>
          <w:sz w:val="22"/>
          <w:szCs w:val="22"/>
        </w:rPr>
        <w:t xml:space="preserve"> </w:t>
      </w:r>
      <w:r>
        <w:rPr>
          <w:rFonts w:asciiTheme="minorHAnsi" w:hAnsiTheme="minorHAnsi" w:cstheme="minorHAnsi"/>
          <w:sz w:val="22"/>
          <w:szCs w:val="22"/>
        </w:rPr>
        <w:t>Had varying attendance for each presentation.</w:t>
      </w:r>
    </w:p>
    <w:p w:rsidR="00120308" w:rsidRDefault="00120308" w:rsidP="00120308">
      <w:pPr>
        <w:pStyle w:val="Body"/>
        <w:numPr>
          <w:ilvl w:val="0"/>
          <w:numId w:val="1"/>
        </w:numPr>
        <w:spacing w:after="0"/>
        <w:rPr>
          <w:rFonts w:asciiTheme="minorHAnsi" w:hAnsiTheme="minorHAnsi" w:cstheme="minorHAnsi"/>
          <w:sz w:val="22"/>
          <w:szCs w:val="22"/>
        </w:rPr>
      </w:pPr>
      <w:r>
        <w:rPr>
          <w:rFonts w:asciiTheme="minorHAnsi" w:hAnsiTheme="minorHAnsi" w:cstheme="minorHAnsi"/>
          <w:sz w:val="22"/>
          <w:szCs w:val="22"/>
        </w:rPr>
        <w:t>Communicated with KOTA members providing healthcare and reimbursement updates through countless emails</w:t>
      </w:r>
    </w:p>
    <w:p w:rsidR="00120308" w:rsidRDefault="00120308" w:rsidP="00120308">
      <w:pPr>
        <w:pStyle w:val="Body"/>
        <w:numPr>
          <w:ilvl w:val="0"/>
          <w:numId w:val="1"/>
        </w:numPr>
        <w:spacing w:after="0"/>
        <w:rPr>
          <w:rFonts w:asciiTheme="minorHAnsi" w:hAnsiTheme="minorHAnsi" w:cstheme="minorHAnsi"/>
          <w:sz w:val="22"/>
          <w:szCs w:val="22"/>
        </w:rPr>
      </w:pPr>
      <w:r>
        <w:rPr>
          <w:rFonts w:asciiTheme="minorHAnsi" w:hAnsiTheme="minorHAnsi" w:cstheme="minorHAnsi"/>
          <w:sz w:val="22"/>
          <w:szCs w:val="22"/>
        </w:rPr>
        <w:t>Participated in discussions with PT and KHA to develop a statement to support healthcare services while in COVID-19 crisis</w:t>
      </w:r>
    </w:p>
    <w:p w:rsidR="00120308" w:rsidRDefault="00120308" w:rsidP="00120308">
      <w:pPr>
        <w:pStyle w:val="Body"/>
        <w:numPr>
          <w:ilvl w:val="0"/>
          <w:numId w:val="1"/>
        </w:numPr>
        <w:spacing w:after="0"/>
        <w:rPr>
          <w:rFonts w:asciiTheme="minorHAnsi" w:hAnsiTheme="minorHAnsi" w:cstheme="minorHAnsi"/>
          <w:sz w:val="22"/>
          <w:szCs w:val="22"/>
        </w:rPr>
      </w:pPr>
      <w:r>
        <w:rPr>
          <w:rFonts w:asciiTheme="minorHAnsi" w:hAnsiTheme="minorHAnsi" w:cstheme="minorHAnsi"/>
          <w:sz w:val="22"/>
          <w:szCs w:val="22"/>
        </w:rPr>
        <w:t>Worked with public media to post information</w:t>
      </w:r>
    </w:p>
    <w:p w:rsidR="00120308" w:rsidRDefault="00120308" w:rsidP="00120308">
      <w:pPr>
        <w:pStyle w:val="Body"/>
        <w:numPr>
          <w:ilvl w:val="0"/>
          <w:numId w:val="1"/>
        </w:numPr>
        <w:spacing w:after="0"/>
        <w:rPr>
          <w:rFonts w:asciiTheme="minorHAnsi" w:hAnsiTheme="minorHAnsi" w:cstheme="minorHAnsi"/>
          <w:sz w:val="22"/>
          <w:szCs w:val="22"/>
        </w:rPr>
      </w:pPr>
      <w:r w:rsidRPr="006C6AEC">
        <w:rPr>
          <w:rFonts w:asciiTheme="minorHAnsi" w:hAnsiTheme="minorHAnsi" w:cstheme="minorHAnsi"/>
          <w:sz w:val="22"/>
          <w:szCs w:val="22"/>
        </w:rPr>
        <w:t xml:space="preserve">Responded to </w:t>
      </w:r>
      <w:r>
        <w:rPr>
          <w:rFonts w:asciiTheme="minorHAnsi" w:hAnsiTheme="minorHAnsi" w:cstheme="minorHAnsi"/>
          <w:sz w:val="22"/>
          <w:szCs w:val="22"/>
        </w:rPr>
        <w:t>emails regarding all issues</w:t>
      </w:r>
    </w:p>
    <w:p w:rsidR="00120308" w:rsidRDefault="00120308" w:rsidP="00120308">
      <w:pPr>
        <w:pStyle w:val="Body"/>
        <w:numPr>
          <w:ilvl w:val="0"/>
          <w:numId w:val="1"/>
        </w:numPr>
        <w:spacing w:after="0"/>
        <w:rPr>
          <w:rFonts w:asciiTheme="minorHAnsi" w:hAnsiTheme="minorHAnsi" w:cstheme="minorHAnsi"/>
          <w:sz w:val="22"/>
          <w:szCs w:val="22"/>
        </w:rPr>
      </w:pPr>
      <w:r>
        <w:rPr>
          <w:rFonts w:asciiTheme="minorHAnsi" w:hAnsiTheme="minorHAnsi" w:cstheme="minorHAnsi"/>
          <w:sz w:val="22"/>
          <w:szCs w:val="22"/>
        </w:rPr>
        <w:t>Collaborated with Karen Brian on office and association issues weekly</w:t>
      </w:r>
    </w:p>
    <w:p w:rsidR="00120308" w:rsidRDefault="00120308" w:rsidP="00120308">
      <w:pPr>
        <w:pStyle w:val="Body"/>
        <w:numPr>
          <w:ilvl w:val="0"/>
          <w:numId w:val="1"/>
        </w:numPr>
        <w:spacing w:after="0"/>
        <w:rPr>
          <w:rFonts w:asciiTheme="minorHAnsi" w:hAnsiTheme="minorHAnsi" w:cstheme="minorHAnsi"/>
          <w:sz w:val="22"/>
          <w:szCs w:val="22"/>
        </w:rPr>
      </w:pPr>
      <w:r>
        <w:rPr>
          <w:rFonts w:asciiTheme="minorHAnsi" w:hAnsiTheme="minorHAnsi" w:cstheme="minorHAnsi"/>
          <w:sz w:val="22"/>
          <w:szCs w:val="22"/>
        </w:rPr>
        <w:t>Sent email to executive board to move May meeting to online format, via zoom</w:t>
      </w:r>
    </w:p>
    <w:p w:rsidR="00120308" w:rsidRDefault="00120308" w:rsidP="00120308">
      <w:pPr>
        <w:pStyle w:val="Body"/>
        <w:numPr>
          <w:ilvl w:val="0"/>
          <w:numId w:val="1"/>
        </w:numPr>
        <w:spacing w:after="0"/>
        <w:rPr>
          <w:rFonts w:asciiTheme="minorHAnsi" w:hAnsiTheme="minorHAnsi" w:cstheme="minorHAnsi"/>
          <w:sz w:val="22"/>
          <w:szCs w:val="22"/>
        </w:rPr>
      </w:pPr>
      <w:r>
        <w:rPr>
          <w:rFonts w:asciiTheme="minorHAnsi" w:hAnsiTheme="minorHAnsi" w:cstheme="minorHAnsi"/>
          <w:sz w:val="22"/>
          <w:szCs w:val="22"/>
        </w:rPr>
        <w:t>Met with R. Edwards and R. Causey-Upton to discuss plans for annual conference 3/2020. Follow-up meeting on 5/5/2020 and followed-up via email following the July Programs Committee meeting.</w:t>
      </w:r>
    </w:p>
    <w:p w:rsidR="00120308" w:rsidRDefault="00120308" w:rsidP="00120308">
      <w:pPr>
        <w:pStyle w:val="Body"/>
        <w:numPr>
          <w:ilvl w:val="0"/>
          <w:numId w:val="1"/>
        </w:numPr>
        <w:spacing w:after="0"/>
        <w:rPr>
          <w:rFonts w:asciiTheme="minorHAnsi" w:hAnsiTheme="minorHAnsi" w:cstheme="minorHAnsi"/>
          <w:sz w:val="22"/>
          <w:szCs w:val="22"/>
        </w:rPr>
      </w:pPr>
      <w:r>
        <w:rPr>
          <w:rFonts w:asciiTheme="minorHAnsi" w:hAnsiTheme="minorHAnsi" w:cstheme="minorHAnsi"/>
          <w:sz w:val="22"/>
          <w:szCs w:val="22"/>
        </w:rPr>
        <w:t>Met with K. Palmer and K. Brian to discuss membership on 5/3/2020</w:t>
      </w:r>
    </w:p>
    <w:p w:rsidR="00120308" w:rsidRDefault="00120308" w:rsidP="00120308">
      <w:pPr>
        <w:pStyle w:val="Body"/>
        <w:numPr>
          <w:ilvl w:val="0"/>
          <w:numId w:val="1"/>
        </w:numPr>
        <w:spacing w:after="0"/>
        <w:rPr>
          <w:rFonts w:asciiTheme="minorHAnsi" w:hAnsiTheme="minorHAnsi" w:cstheme="minorHAnsi"/>
          <w:sz w:val="22"/>
          <w:szCs w:val="22"/>
        </w:rPr>
      </w:pPr>
      <w:r>
        <w:rPr>
          <w:rFonts w:asciiTheme="minorHAnsi" w:hAnsiTheme="minorHAnsi" w:cstheme="minorHAnsi"/>
          <w:sz w:val="22"/>
          <w:szCs w:val="22"/>
        </w:rPr>
        <w:t>Attended Eastern District meeting on 5/5/2020</w:t>
      </w:r>
    </w:p>
    <w:p w:rsidR="00276C70" w:rsidRDefault="00276C70" w:rsidP="00276C70">
      <w:pPr>
        <w:rPr>
          <w:rFonts w:asciiTheme="minorHAnsi" w:hAnsiTheme="minorHAnsi" w:cstheme="minorHAnsi"/>
          <w:b/>
          <w:sz w:val="22"/>
          <w:szCs w:val="22"/>
        </w:rPr>
      </w:pPr>
      <w:r>
        <w:rPr>
          <w:rFonts w:asciiTheme="minorHAnsi" w:hAnsiTheme="minorHAnsi" w:cstheme="minorHAnsi"/>
          <w:b/>
          <w:sz w:val="22"/>
          <w:szCs w:val="22"/>
        </w:rPr>
        <w:t>Progress toward operational objectives:</w:t>
      </w:r>
    </w:p>
    <w:p w:rsidR="00276C70" w:rsidRDefault="00276C70" w:rsidP="00276C70">
      <w:pPr>
        <w:pStyle w:val="Body"/>
        <w:numPr>
          <w:ilvl w:val="0"/>
          <w:numId w:val="3"/>
        </w:numPr>
        <w:spacing w:after="0"/>
        <w:rPr>
          <w:rFonts w:asciiTheme="minorHAnsi" w:hAnsiTheme="minorHAnsi" w:cstheme="minorHAnsi"/>
          <w:sz w:val="22"/>
          <w:szCs w:val="22"/>
        </w:rPr>
      </w:pPr>
      <w:r w:rsidRPr="00BF0F48">
        <w:rPr>
          <w:rFonts w:asciiTheme="minorHAnsi" w:hAnsiTheme="minorHAnsi" w:cstheme="minorHAnsi"/>
          <w:sz w:val="22"/>
          <w:szCs w:val="22"/>
        </w:rPr>
        <w:t>Increase Membership (1a, 1b, 1c)</w:t>
      </w:r>
    </w:p>
    <w:p w:rsidR="00276C70" w:rsidRDefault="00276C70" w:rsidP="00276C70">
      <w:pPr>
        <w:pStyle w:val="Body"/>
        <w:numPr>
          <w:ilvl w:val="0"/>
          <w:numId w:val="3"/>
        </w:numPr>
        <w:spacing w:after="0"/>
        <w:rPr>
          <w:rFonts w:asciiTheme="minorHAnsi" w:hAnsiTheme="minorHAnsi" w:cstheme="minorHAnsi"/>
          <w:sz w:val="22"/>
          <w:szCs w:val="22"/>
        </w:rPr>
      </w:pPr>
      <w:r w:rsidRPr="00BF0F48">
        <w:rPr>
          <w:rFonts w:asciiTheme="minorHAnsi" w:hAnsiTheme="minorHAnsi" w:cstheme="minorHAnsi"/>
          <w:sz w:val="22"/>
          <w:szCs w:val="22"/>
        </w:rPr>
        <w:t>Form a Collaborative Relationship with OT/OTA Educational Community (2a, 2c)</w:t>
      </w:r>
    </w:p>
    <w:p w:rsidR="00276C70" w:rsidRDefault="00276C70" w:rsidP="00276C70">
      <w:pPr>
        <w:pStyle w:val="Body"/>
        <w:numPr>
          <w:ilvl w:val="0"/>
          <w:numId w:val="3"/>
        </w:numPr>
        <w:spacing w:after="0"/>
        <w:rPr>
          <w:rFonts w:asciiTheme="minorHAnsi" w:hAnsiTheme="minorHAnsi" w:cstheme="minorHAnsi"/>
          <w:sz w:val="22"/>
          <w:szCs w:val="22"/>
        </w:rPr>
      </w:pPr>
      <w:r w:rsidRPr="00BF0F48">
        <w:rPr>
          <w:rFonts w:asciiTheme="minorHAnsi" w:hAnsiTheme="minorHAnsi" w:cstheme="minorHAnsi"/>
          <w:sz w:val="22"/>
          <w:szCs w:val="22"/>
        </w:rPr>
        <w:t>Improve Public Awareness of Occupational Therapy (3a 3b)</w:t>
      </w:r>
    </w:p>
    <w:p w:rsidR="00276C70" w:rsidRDefault="00276C70" w:rsidP="00276C70">
      <w:pPr>
        <w:pStyle w:val="Body"/>
        <w:spacing w:after="0"/>
        <w:rPr>
          <w:rFonts w:asciiTheme="minorHAnsi" w:hAnsiTheme="minorHAnsi" w:cstheme="minorHAnsi"/>
          <w:b/>
          <w:sz w:val="22"/>
          <w:szCs w:val="22"/>
        </w:rPr>
      </w:pPr>
      <w:r w:rsidRPr="00BF0F48">
        <w:rPr>
          <w:rFonts w:asciiTheme="minorHAnsi" w:hAnsiTheme="minorHAnsi" w:cstheme="minorHAnsi"/>
          <w:b/>
          <w:sz w:val="22"/>
          <w:szCs w:val="22"/>
        </w:rPr>
        <w:t>Actions planned (to do before next EB meeting):</w:t>
      </w:r>
    </w:p>
    <w:p w:rsidR="00120308" w:rsidRPr="00120308" w:rsidRDefault="00120308" w:rsidP="00276C70">
      <w:pPr>
        <w:pStyle w:val="Body"/>
        <w:numPr>
          <w:ilvl w:val="0"/>
          <w:numId w:val="2"/>
        </w:numPr>
        <w:spacing w:after="0"/>
        <w:rPr>
          <w:rFonts w:asciiTheme="minorHAnsi" w:hAnsiTheme="minorHAnsi" w:cstheme="minorHAnsi"/>
          <w:sz w:val="22"/>
          <w:szCs w:val="22"/>
        </w:rPr>
      </w:pPr>
      <w:r w:rsidRPr="00BF0F48">
        <w:rPr>
          <w:rFonts w:asciiTheme="minorHAnsi" w:hAnsiTheme="minorHAnsi" w:cstheme="minorHAnsi"/>
          <w:sz w:val="22"/>
          <w:szCs w:val="22"/>
        </w:rPr>
        <w:t>Work to recruit people to fill open Executive Board Positions</w:t>
      </w:r>
    </w:p>
    <w:p w:rsidR="00B22089" w:rsidRDefault="00B22089" w:rsidP="00B22089">
      <w:pPr>
        <w:pStyle w:val="Body"/>
        <w:spacing w:after="0"/>
        <w:rPr>
          <w:rFonts w:asciiTheme="minorHAnsi" w:hAnsiTheme="minorHAnsi" w:cstheme="minorHAnsi"/>
          <w:sz w:val="22"/>
          <w:szCs w:val="22"/>
        </w:rPr>
      </w:pPr>
    </w:p>
    <w:p w:rsidR="001459D0"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Past </w:t>
      </w:r>
      <w:r w:rsidRPr="005706F9">
        <w:rPr>
          <w:rFonts w:asciiTheme="minorHAnsi" w:hAnsiTheme="minorHAnsi" w:cstheme="minorHAnsi"/>
          <w:b/>
          <w:sz w:val="22"/>
          <w:szCs w:val="22"/>
          <w:bdr w:val="single" w:sz="4" w:space="0" w:color="auto"/>
          <w:shd w:val="clear" w:color="auto" w:fill="D9D9D9" w:themeFill="background1" w:themeFillShade="D9"/>
        </w:rPr>
        <w:t>President: ​</w:t>
      </w:r>
      <w:r>
        <w:rPr>
          <w:rFonts w:asciiTheme="minorHAnsi" w:hAnsiTheme="minorHAnsi" w:cstheme="minorHAnsi"/>
          <w:b/>
          <w:sz w:val="22"/>
          <w:szCs w:val="22"/>
          <w:bdr w:val="single" w:sz="4" w:space="0" w:color="auto"/>
          <w:shd w:val="clear" w:color="auto" w:fill="D9D9D9" w:themeFill="background1" w:themeFillShade="D9"/>
        </w:rPr>
        <w:t>Dale Lynn</w:t>
      </w:r>
      <w:r w:rsidR="001459D0">
        <w:rPr>
          <w:rFonts w:asciiTheme="minorHAnsi" w:hAnsiTheme="minorHAnsi" w:cstheme="minorHAnsi"/>
          <w:b/>
          <w:sz w:val="22"/>
          <w:szCs w:val="22"/>
          <w:bdr w:val="single" w:sz="4" w:space="0" w:color="auto"/>
          <w:shd w:val="clear" w:color="auto" w:fill="D9D9D9" w:themeFill="background1" w:themeFillShade="D9"/>
        </w:rPr>
        <w:t xml:space="preserve"> </w:t>
      </w:r>
    </w:p>
    <w:p w:rsidR="003C3837" w:rsidRPr="003C3837" w:rsidRDefault="003C3837" w:rsidP="003C3837">
      <w:pPr>
        <w:contextualSpacing/>
        <w:rPr>
          <w:rFonts w:asciiTheme="minorHAnsi" w:hAnsiTheme="minorHAnsi" w:cstheme="minorHAnsi"/>
          <w:b/>
          <w:bCs/>
          <w:sz w:val="22"/>
          <w:szCs w:val="22"/>
        </w:rPr>
      </w:pPr>
      <w:r w:rsidRPr="003C3837">
        <w:rPr>
          <w:rFonts w:asciiTheme="minorHAnsi" w:hAnsiTheme="minorHAnsi" w:cstheme="minorHAnsi"/>
          <w:b/>
          <w:bCs/>
          <w:sz w:val="22"/>
          <w:szCs w:val="22"/>
        </w:rPr>
        <w:t>Activities Since Last Report:</w:t>
      </w:r>
    </w:p>
    <w:p w:rsidR="003C3837" w:rsidRPr="003C3837" w:rsidRDefault="003C3837" w:rsidP="003C3837">
      <w:pPr>
        <w:pStyle w:val="ListParagraph"/>
        <w:numPr>
          <w:ilvl w:val="0"/>
          <w:numId w:val="34"/>
        </w:numPr>
        <w:rPr>
          <w:rFonts w:asciiTheme="minorHAnsi" w:hAnsiTheme="minorHAnsi" w:cstheme="minorHAnsi"/>
          <w:sz w:val="22"/>
          <w:szCs w:val="22"/>
        </w:rPr>
      </w:pPr>
      <w:r w:rsidRPr="003C3837">
        <w:rPr>
          <w:rFonts w:asciiTheme="minorHAnsi" w:hAnsiTheme="minorHAnsi" w:cstheme="minorHAnsi"/>
          <w:sz w:val="22"/>
          <w:szCs w:val="22"/>
        </w:rPr>
        <w:t xml:space="preserve">Attended NBCOT Ambassador Pilot Program Training. </w:t>
      </w:r>
    </w:p>
    <w:p w:rsidR="003C3837" w:rsidRPr="003C3837" w:rsidRDefault="003C3837" w:rsidP="003C3837">
      <w:pPr>
        <w:pStyle w:val="ListParagraph"/>
        <w:numPr>
          <w:ilvl w:val="0"/>
          <w:numId w:val="34"/>
        </w:numPr>
        <w:rPr>
          <w:rFonts w:asciiTheme="minorHAnsi" w:hAnsiTheme="minorHAnsi" w:cstheme="minorHAnsi"/>
          <w:sz w:val="22"/>
          <w:szCs w:val="22"/>
        </w:rPr>
      </w:pPr>
      <w:r w:rsidRPr="003C3837">
        <w:rPr>
          <w:rFonts w:asciiTheme="minorHAnsi" w:hAnsiTheme="minorHAnsi" w:cstheme="minorHAnsi"/>
          <w:sz w:val="22"/>
          <w:szCs w:val="22"/>
        </w:rPr>
        <w:t xml:space="preserve">Attend and facilitated </w:t>
      </w:r>
      <w:proofErr w:type="spellStart"/>
      <w:r w:rsidRPr="003C3837">
        <w:rPr>
          <w:rFonts w:asciiTheme="minorHAnsi" w:hAnsiTheme="minorHAnsi" w:cstheme="minorHAnsi"/>
          <w:sz w:val="22"/>
          <w:szCs w:val="22"/>
        </w:rPr>
        <w:t>TriAlliance</w:t>
      </w:r>
      <w:proofErr w:type="spellEnd"/>
      <w:r w:rsidRPr="003C3837">
        <w:rPr>
          <w:rFonts w:asciiTheme="minorHAnsi" w:hAnsiTheme="minorHAnsi" w:cstheme="minorHAnsi"/>
          <w:sz w:val="22"/>
          <w:szCs w:val="22"/>
        </w:rPr>
        <w:t xml:space="preserve"> Legislative Day in Frankfort </w:t>
      </w:r>
    </w:p>
    <w:p w:rsidR="003C3837" w:rsidRPr="003C3837" w:rsidRDefault="003C3837" w:rsidP="003C3837">
      <w:pPr>
        <w:pStyle w:val="ListParagraph"/>
        <w:numPr>
          <w:ilvl w:val="0"/>
          <w:numId w:val="34"/>
        </w:numPr>
        <w:rPr>
          <w:rFonts w:asciiTheme="minorHAnsi" w:hAnsiTheme="minorHAnsi" w:cstheme="minorHAnsi"/>
          <w:sz w:val="22"/>
          <w:szCs w:val="22"/>
        </w:rPr>
      </w:pPr>
      <w:r w:rsidRPr="003C3837">
        <w:rPr>
          <w:rFonts w:asciiTheme="minorHAnsi" w:hAnsiTheme="minorHAnsi" w:cstheme="minorHAnsi"/>
          <w:sz w:val="22"/>
          <w:szCs w:val="22"/>
        </w:rPr>
        <w:t xml:space="preserve">Participated in AT Practice Act negotiations with Karen Lentz, Camille Skubik-Peplaski, Leslie Sizemore and Members of KPTA. </w:t>
      </w:r>
    </w:p>
    <w:p w:rsidR="003C3837" w:rsidRPr="003C3837" w:rsidRDefault="003C3837" w:rsidP="003C3837">
      <w:pPr>
        <w:pStyle w:val="ListParagraph"/>
        <w:numPr>
          <w:ilvl w:val="0"/>
          <w:numId w:val="34"/>
        </w:numPr>
        <w:rPr>
          <w:rFonts w:asciiTheme="minorHAnsi" w:hAnsiTheme="minorHAnsi" w:cstheme="minorHAnsi"/>
          <w:sz w:val="22"/>
          <w:szCs w:val="22"/>
        </w:rPr>
      </w:pPr>
      <w:r w:rsidRPr="003C3837">
        <w:rPr>
          <w:rFonts w:asciiTheme="minorHAnsi" w:hAnsiTheme="minorHAnsi" w:cstheme="minorHAnsi"/>
          <w:sz w:val="22"/>
          <w:szCs w:val="22"/>
        </w:rPr>
        <w:t xml:space="preserve">Attended three Medicaid TAC meetings representing KOTA. </w:t>
      </w:r>
    </w:p>
    <w:p w:rsidR="003C3837" w:rsidRPr="003C3837" w:rsidRDefault="003C3837" w:rsidP="003C3837">
      <w:pPr>
        <w:pStyle w:val="ListParagraph"/>
        <w:numPr>
          <w:ilvl w:val="0"/>
          <w:numId w:val="34"/>
        </w:numPr>
        <w:rPr>
          <w:rFonts w:asciiTheme="minorHAnsi" w:hAnsiTheme="minorHAnsi" w:cstheme="minorHAnsi"/>
          <w:sz w:val="22"/>
          <w:szCs w:val="22"/>
        </w:rPr>
      </w:pPr>
      <w:r w:rsidRPr="003C3837">
        <w:rPr>
          <w:rFonts w:asciiTheme="minorHAnsi" w:hAnsiTheme="minorHAnsi" w:cstheme="minorHAnsi"/>
          <w:sz w:val="22"/>
          <w:szCs w:val="22"/>
        </w:rPr>
        <w:t xml:space="preserve">Co-Presented with Jessica Hatfield at AOTA telehealth webinar </w:t>
      </w:r>
    </w:p>
    <w:p w:rsidR="003C3837" w:rsidRPr="003C3837" w:rsidRDefault="003C3837" w:rsidP="003C3837">
      <w:pPr>
        <w:pStyle w:val="ListParagraph"/>
        <w:numPr>
          <w:ilvl w:val="0"/>
          <w:numId w:val="34"/>
        </w:numPr>
        <w:rPr>
          <w:rFonts w:asciiTheme="minorHAnsi" w:hAnsiTheme="minorHAnsi" w:cstheme="minorHAnsi"/>
          <w:sz w:val="22"/>
          <w:szCs w:val="22"/>
        </w:rPr>
      </w:pPr>
      <w:r w:rsidRPr="003C3837">
        <w:rPr>
          <w:rFonts w:asciiTheme="minorHAnsi" w:hAnsiTheme="minorHAnsi" w:cstheme="minorHAnsi"/>
          <w:sz w:val="22"/>
          <w:szCs w:val="22"/>
        </w:rPr>
        <w:t>Attended joint KOTA, KPTA, KSHA meeting with the KY Cabinet to discuss therapists concerns with First Steps</w:t>
      </w:r>
    </w:p>
    <w:p w:rsidR="003C3837" w:rsidRPr="003C3837" w:rsidRDefault="003C3837" w:rsidP="003C3837">
      <w:pPr>
        <w:pStyle w:val="ListParagraph"/>
        <w:numPr>
          <w:ilvl w:val="0"/>
          <w:numId w:val="34"/>
        </w:numPr>
        <w:rPr>
          <w:rFonts w:asciiTheme="minorHAnsi" w:hAnsiTheme="minorHAnsi" w:cstheme="minorHAnsi"/>
          <w:sz w:val="22"/>
          <w:szCs w:val="22"/>
        </w:rPr>
      </w:pPr>
      <w:r w:rsidRPr="003C3837">
        <w:rPr>
          <w:rFonts w:asciiTheme="minorHAnsi" w:hAnsiTheme="minorHAnsi" w:cstheme="minorHAnsi"/>
          <w:sz w:val="22"/>
          <w:szCs w:val="22"/>
        </w:rPr>
        <w:t xml:space="preserve">Co-Presented at KOTA webinar regarding telehealth. </w:t>
      </w:r>
    </w:p>
    <w:p w:rsidR="003C3837" w:rsidRPr="003C3837" w:rsidRDefault="003C3837" w:rsidP="003C3837">
      <w:pPr>
        <w:pStyle w:val="ListParagraph"/>
        <w:numPr>
          <w:ilvl w:val="0"/>
          <w:numId w:val="34"/>
        </w:numPr>
        <w:rPr>
          <w:rFonts w:asciiTheme="minorHAnsi" w:hAnsiTheme="minorHAnsi" w:cstheme="minorHAnsi"/>
          <w:sz w:val="22"/>
          <w:szCs w:val="22"/>
        </w:rPr>
      </w:pPr>
      <w:r w:rsidRPr="003C3837">
        <w:rPr>
          <w:rFonts w:asciiTheme="minorHAnsi" w:hAnsiTheme="minorHAnsi" w:cstheme="minorHAnsi"/>
          <w:sz w:val="22"/>
          <w:szCs w:val="22"/>
        </w:rPr>
        <w:t xml:space="preserve">Several communications with Camille Skubik-Peplaski, Karen Lentz, Rhonda Edwards and Leslie Sizemore </w:t>
      </w:r>
    </w:p>
    <w:p w:rsidR="003C3837" w:rsidRPr="003C3837" w:rsidRDefault="003C3837" w:rsidP="003C3837">
      <w:pPr>
        <w:contextualSpacing/>
        <w:rPr>
          <w:rFonts w:asciiTheme="minorHAnsi" w:hAnsiTheme="minorHAnsi" w:cstheme="minorHAnsi"/>
          <w:b/>
          <w:bCs/>
          <w:sz w:val="22"/>
          <w:szCs w:val="22"/>
        </w:rPr>
      </w:pPr>
      <w:r w:rsidRPr="003C3837">
        <w:rPr>
          <w:rFonts w:asciiTheme="minorHAnsi" w:hAnsiTheme="minorHAnsi" w:cstheme="minorHAnsi"/>
          <w:b/>
          <w:bCs/>
          <w:sz w:val="22"/>
          <w:szCs w:val="22"/>
        </w:rPr>
        <w:t xml:space="preserve">Progress Toward Operational Objectives: </w:t>
      </w:r>
    </w:p>
    <w:p w:rsidR="003C3837" w:rsidRPr="003C3837" w:rsidRDefault="003C3837" w:rsidP="003C3837">
      <w:pPr>
        <w:contextualSpacing/>
        <w:rPr>
          <w:rFonts w:asciiTheme="minorHAnsi" w:hAnsiTheme="minorHAnsi" w:cstheme="minorHAnsi"/>
          <w:sz w:val="22"/>
          <w:szCs w:val="22"/>
        </w:rPr>
      </w:pPr>
      <w:r w:rsidRPr="003C3837">
        <w:rPr>
          <w:rFonts w:asciiTheme="minorHAnsi" w:hAnsiTheme="minorHAnsi" w:cstheme="minorHAnsi"/>
          <w:sz w:val="22"/>
          <w:szCs w:val="22"/>
        </w:rPr>
        <w:t>•Increase Membership (1a, 1b, 1c)</w:t>
      </w:r>
    </w:p>
    <w:p w:rsidR="003C3837" w:rsidRPr="003C3837" w:rsidRDefault="003C3837" w:rsidP="003C3837">
      <w:pPr>
        <w:contextualSpacing/>
        <w:rPr>
          <w:rFonts w:asciiTheme="minorHAnsi" w:hAnsiTheme="minorHAnsi" w:cstheme="minorHAnsi"/>
          <w:sz w:val="22"/>
          <w:szCs w:val="22"/>
        </w:rPr>
      </w:pPr>
      <w:r w:rsidRPr="003C3837">
        <w:rPr>
          <w:rFonts w:asciiTheme="minorHAnsi" w:hAnsiTheme="minorHAnsi" w:cstheme="minorHAnsi"/>
          <w:sz w:val="22"/>
          <w:szCs w:val="22"/>
        </w:rPr>
        <w:t>•Form a Collaborative Relationship with OT/OTA Educational Community (2a, 2c)</w:t>
      </w:r>
    </w:p>
    <w:p w:rsidR="003C3837" w:rsidRPr="003C3837" w:rsidRDefault="003C3837" w:rsidP="003C3837">
      <w:pPr>
        <w:contextualSpacing/>
        <w:rPr>
          <w:rFonts w:asciiTheme="minorHAnsi" w:hAnsiTheme="minorHAnsi" w:cstheme="minorHAnsi"/>
          <w:sz w:val="22"/>
          <w:szCs w:val="22"/>
        </w:rPr>
      </w:pPr>
      <w:r w:rsidRPr="003C3837">
        <w:rPr>
          <w:rFonts w:asciiTheme="minorHAnsi" w:hAnsiTheme="minorHAnsi" w:cstheme="minorHAnsi"/>
          <w:sz w:val="22"/>
          <w:szCs w:val="22"/>
        </w:rPr>
        <w:t>•Improve Public Awareness of Occupational Therapy (3a 3b)</w:t>
      </w:r>
    </w:p>
    <w:p w:rsidR="003C3837" w:rsidRPr="003C3837" w:rsidRDefault="003C3837" w:rsidP="003C3837">
      <w:pPr>
        <w:contextualSpacing/>
        <w:rPr>
          <w:rFonts w:asciiTheme="minorHAnsi" w:hAnsiTheme="minorHAnsi" w:cstheme="minorHAnsi"/>
          <w:b/>
          <w:bCs/>
          <w:sz w:val="22"/>
          <w:szCs w:val="22"/>
        </w:rPr>
      </w:pPr>
      <w:r w:rsidRPr="003C3837">
        <w:rPr>
          <w:rFonts w:asciiTheme="minorHAnsi" w:hAnsiTheme="minorHAnsi" w:cstheme="minorHAnsi"/>
          <w:b/>
          <w:bCs/>
          <w:sz w:val="22"/>
          <w:szCs w:val="22"/>
        </w:rPr>
        <w:t>Actions planned (to do before next EB meeting): None</w:t>
      </w:r>
    </w:p>
    <w:p w:rsidR="003C3837" w:rsidRPr="003C3837" w:rsidRDefault="003C3837" w:rsidP="003C3837">
      <w:pPr>
        <w:contextualSpacing/>
        <w:rPr>
          <w:rFonts w:asciiTheme="minorHAnsi" w:hAnsiTheme="minorHAnsi" w:cstheme="minorHAnsi"/>
          <w:sz w:val="22"/>
          <w:szCs w:val="22"/>
        </w:rPr>
      </w:pPr>
    </w:p>
    <w:p w:rsidR="003C3837" w:rsidRPr="003C3837" w:rsidRDefault="003C3837" w:rsidP="003C3837">
      <w:pPr>
        <w:contextualSpacing/>
        <w:rPr>
          <w:rFonts w:asciiTheme="minorHAnsi" w:hAnsiTheme="minorHAnsi" w:cstheme="minorHAnsi"/>
          <w:b/>
          <w:bCs/>
          <w:sz w:val="22"/>
          <w:szCs w:val="22"/>
        </w:rPr>
      </w:pPr>
      <w:r w:rsidRPr="003C3837">
        <w:rPr>
          <w:rFonts w:asciiTheme="minorHAnsi" w:hAnsiTheme="minorHAnsi" w:cstheme="minorHAnsi"/>
          <w:b/>
          <w:bCs/>
          <w:sz w:val="22"/>
          <w:szCs w:val="22"/>
        </w:rPr>
        <w:t>Action Items (to be placed on EB agenda for discussion or vote): None</w:t>
      </w:r>
    </w:p>
    <w:p w:rsidR="00B22089" w:rsidRPr="00BF0F48" w:rsidRDefault="00B22089" w:rsidP="00B22089">
      <w:pPr>
        <w:pStyle w:val="Body"/>
        <w:spacing w:after="0"/>
        <w:rPr>
          <w:rFonts w:asciiTheme="minorHAnsi" w:hAnsiTheme="minorHAnsi" w:cstheme="minorHAnsi"/>
          <w:sz w:val="22"/>
          <w:szCs w:val="22"/>
        </w:rPr>
      </w:pPr>
    </w:p>
    <w:p w:rsidR="00B22089" w:rsidRPr="002B497B" w:rsidRDefault="00B22089" w:rsidP="00B22089">
      <w:pPr>
        <w:rPr>
          <w:rFonts w:asciiTheme="minorHAnsi" w:hAnsiTheme="minorHAnsi" w:cstheme="minorHAnsi"/>
          <w:sz w:val="22"/>
          <w:szCs w:val="22"/>
        </w:rPr>
      </w:pPr>
      <w:r>
        <w:rPr>
          <w:rFonts w:asciiTheme="minorHAnsi" w:hAnsiTheme="minorHAnsi" w:cstheme="minorHAnsi"/>
          <w:b/>
          <w:sz w:val="22"/>
          <w:szCs w:val="22"/>
          <w:bdr w:val="single" w:sz="4" w:space="0" w:color="auto"/>
          <w:shd w:val="clear" w:color="auto" w:fill="D9D9D9" w:themeFill="background1" w:themeFillShade="D9"/>
        </w:rPr>
        <w:t>President-Elect: R. Edwards</w:t>
      </w:r>
      <w:r w:rsidRPr="005706F9">
        <w:rPr>
          <w:rFonts w:asciiTheme="minorHAnsi" w:hAnsiTheme="minorHAnsi" w:cstheme="minorHAnsi"/>
          <w:b/>
          <w:sz w:val="22"/>
          <w:szCs w:val="22"/>
          <w:bdr w:val="single" w:sz="4" w:space="0" w:color="auto"/>
          <w:shd w:val="clear" w:color="auto" w:fill="D9D9D9" w:themeFill="background1" w:themeFillShade="D9"/>
        </w:rPr>
        <w:t xml:space="preserve"> ​ </w:t>
      </w:r>
    </w:p>
    <w:p w:rsidR="00BA1C7D"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Committee member(s)- C. Skubik-Peplaski, S. O’Brien, </w:t>
      </w:r>
      <w:proofErr w:type="spellStart"/>
      <w:r>
        <w:rPr>
          <w:rFonts w:asciiTheme="minorHAnsi" w:hAnsiTheme="minorHAnsi" w:cstheme="minorHAnsi"/>
          <w:b/>
          <w:sz w:val="22"/>
          <w:szCs w:val="22"/>
          <w:bdr w:val="single" w:sz="4" w:space="0" w:color="auto"/>
          <w:shd w:val="clear" w:color="auto" w:fill="D9D9D9" w:themeFill="background1" w:themeFillShade="D9"/>
        </w:rPr>
        <w:t>M.Custer</w:t>
      </w:r>
      <w:proofErr w:type="spellEnd"/>
      <w:r>
        <w:rPr>
          <w:rFonts w:asciiTheme="minorHAnsi" w:hAnsiTheme="minorHAnsi" w:cstheme="minorHAnsi"/>
          <w:b/>
          <w:sz w:val="22"/>
          <w:szCs w:val="22"/>
          <w:bdr w:val="single" w:sz="4" w:space="0" w:color="auto"/>
          <w:shd w:val="clear" w:color="auto" w:fill="D9D9D9" w:themeFill="background1" w:themeFillShade="D9"/>
        </w:rPr>
        <w:t xml:space="preserve">, E. Grant, S. </w:t>
      </w:r>
      <w:proofErr w:type="spellStart"/>
      <w:r>
        <w:rPr>
          <w:rFonts w:asciiTheme="minorHAnsi" w:hAnsiTheme="minorHAnsi" w:cstheme="minorHAnsi"/>
          <w:b/>
          <w:sz w:val="22"/>
          <w:szCs w:val="22"/>
          <w:bdr w:val="single" w:sz="4" w:space="0" w:color="auto"/>
          <w:shd w:val="clear" w:color="auto" w:fill="D9D9D9" w:themeFill="background1" w:themeFillShade="D9"/>
        </w:rPr>
        <w:t>Deburger</w:t>
      </w:r>
      <w:proofErr w:type="spellEnd"/>
      <w:r>
        <w:rPr>
          <w:rFonts w:asciiTheme="minorHAnsi" w:hAnsiTheme="minorHAnsi" w:cstheme="minorHAnsi"/>
          <w:b/>
          <w:sz w:val="22"/>
          <w:szCs w:val="22"/>
          <w:bdr w:val="single" w:sz="4" w:space="0" w:color="auto"/>
          <w:shd w:val="clear" w:color="auto" w:fill="D9D9D9" w:themeFill="background1" w:themeFillShade="D9"/>
        </w:rPr>
        <w:t xml:space="preserve">, </w:t>
      </w:r>
      <w:proofErr w:type="spellStart"/>
      <w:r>
        <w:rPr>
          <w:rFonts w:asciiTheme="minorHAnsi" w:hAnsiTheme="minorHAnsi" w:cstheme="minorHAnsi"/>
          <w:b/>
          <w:sz w:val="22"/>
          <w:szCs w:val="22"/>
          <w:bdr w:val="single" w:sz="4" w:space="0" w:color="auto"/>
          <w:shd w:val="clear" w:color="auto" w:fill="D9D9D9" w:themeFill="background1" w:themeFillShade="D9"/>
        </w:rPr>
        <w:t>K.Adkins</w:t>
      </w:r>
      <w:proofErr w:type="spellEnd"/>
      <w:r>
        <w:rPr>
          <w:rFonts w:asciiTheme="minorHAnsi" w:hAnsiTheme="minorHAnsi" w:cstheme="minorHAnsi"/>
          <w:b/>
          <w:sz w:val="22"/>
          <w:szCs w:val="22"/>
          <w:bdr w:val="single" w:sz="4" w:space="0" w:color="auto"/>
          <w:shd w:val="clear" w:color="auto" w:fill="D9D9D9" w:themeFill="background1" w:themeFillShade="D9"/>
        </w:rPr>
        <w:t xml:space="preserve">, </w:t>
      </w:r>
      <w:proofErr w:type="spellStart"/>
      <w:r>
        <w:rPr>
          <w:rFonts w:asciiTheme="minorHAnsi" w:hAnsiTheme="minorHAnsi" w:cstheme="minorHAnsi"/>
          <w:b/>
          <w:sz w:val="22"/>
          <w:szCs w:val="22"/>
          <w:bdr w:val="single" w:sz="4" w:space="0" w:color="auto"/>
          <w:shd w:val="clear" w:color="auto" w:fill="D9D9D9" w:themeFill="background1" w:themeFillShade="D9"/>
        </w:rPr>
        <w:t>T.Roberts</w:t>
      </w:r>
      <w:proofErr w:type="spellEnd"/>
      <w:r>
        <w:rPr>
          <w:rFonts w:asciiTheme="minorHAnsi" w:hAnsiTheme="minorHAnsi" w:cstheme="minorHAnsi"/>
          <w:b/>
          <w:sz w:val="22"/>
          <w:szCs w:val="22"/>
          <w:bdr w:val="single" w:sz="4" w:space="0" w:color="auto"/>
          <w:shd w:val="clear" w:color="auto" w:fill="D9D9D9" w:themeFill="background1" w:themeFillShade="D9"/>
        </w:rPr>
        <w:t xml:space="preserve">  </w:t>
      </w:r>
    </w:p>
    <w:p w:rsidR="00B55BCB" w:rsidRDefault="00B55BCB" w:rsidP="00B55BCB">
      <w:pPr>
        <w:rPr>
          <w:rFonts w:asciiTheme="minorHAnsi" w:hAnsiTheme="minorHAnsi" w:cstheme="minorHAnsi"/>
          <w:b/>
          <w:bCs/>
          <w:sz w:val="22"/>
          <w:szCs w:val="22"/>
        </w:rPr>
      </w:pPr>
      <w:r w:rsidRPr="002B497B">
        <w:rPr>
          <w:rFonts w:asciiTheme="minorHAnsi" w:hAnsiTheme="minorHAnsi" w:cstheme="minorHAnsi"/>
          <w:b/>
          <w:bCs/>
          <w:sz w:val="22"/>
          <w:szCs w:val="22"/>
        </w:rPr>
        <w:t xml:space="preserve">Activities Since Last Report: </w:t>
      </w:r>
    </w:p>
    <w:p w:rsidR="004D5D40" w:rsidRPr="004D5D40" w:rsidRDefault="004D5D40" w:rsidP="004D5D40">
      <w:pPr>
        <w:numPr>
          <w:ilvl w:val="0"/>
          <w:numId w:val="43"/>
        </w:numPr>
        <w:rPr>
          <w:rFonts w:asciiTheme="minorHAnsi" w:eastAsia="ヒラギノ角ゴ Pro W3" w:hAnsiTheme="minorHAnsi" w:cstheme="minorHAnsi"/>
          <w:color w:val="000000"/>
          <w:sz w:val="22"/>
          <w:szCs w:val="22"/>
        </w:rPr>
      </w:pPr>
      <w:r w:rsidRPr="004D5D40">
        <w:rPr>
          <w:rFonts w:asciiTheme="minorHAnsi" w:eastAsia="ヒラギノ角ゴ Pro W3" w:hAnsiTheme="minorHAnsi" w:cstheme="minorHAnsi"/>
          <w:color w:val="000000"/>
          <w:sz w:val="22"/>
          <w:szCs w:val="22"/>
        </w:rPr>
        <w:t xml:space="preserve">Worked with legislative affairs group on </w:t>
      </w:r>
      <w:proofErr w:type="spellStart"/>
      <w:r w:rsidRPr="004D5D40">
        <w:rPr>
          <w:rFonts w:asciiTheme="minorHAnsi" w:eastAsia="ヒラギノ角ゴ Pro W3" w:hAnsiTheme="minorHAnsi" w:cstheme="minorHAnsi"/>
          <w:color w:val="000000"/>
          <w:sz w:val="22"/>
          <w:szCs w:val="22"/>
        </w:rPr>
        <w:t>FirstSteps</w:t>
      </w:r>
      <w:proofErr w:type="spellEnd"/>
      <w:r w:rsidRPr="004D5D40">
        <w:rPr>
          <w:rFonts w:asciiTheme="minorHAnsi" w:eastAsia="ヒラギノ角ゴ Pro W3" w:hAnsiTheme="minorHAnsi" w:cstheme="minorHAnsi"/>
          <w:color w:val="000000"/>
          <w:sz w:val="22"/>
          <w:szCs w:val="22"/>
        </w:rPr>
        <w:t xml:space="preserve"> and Medicaid issues</w:t>
      </w:r>
    </w:p>
    <w:p w:rsidR="004D5D40" w:rsidRPr="004D5D40" w:rsidRDefault="004D5D40" w:rsidP="004D5D40">
      <w:pPr>
        <w:numPr>
          <w:ilvl w:val="0"/>
          <w:numId w:val="43"/>
        </w:numPr>
        <w:rPr>
          <w:rFonts w:asciiTheme="minorHAnsi" w:eastAsia="ヒラギノ角ゴ Pro W3" w:hAnsiTheme="minorHAnsi" w:cstheme="minorHAnsi"/>
          <w:color w:val="000000"/>
          <w:sz w:val="22"/>
          <w:szCs w:val="22"/>
        </w:rPr>
      </w:pPr>
      <w:r w:rsidRPr="004D5D40">
        <w:rPr>
          <w:rFonts w:asciiTheme="minorHAnsi" w:eastAsia="ヒラギノ角ゴ Pro W3" w:hAnsiTheme="minorHAnsi" w:cstheme="minorHAnsi"/>
          <w:color w:val="000000"/>
          <w:sz w:val="22"/>
          <w:szCs w:val="22"/>
        </w:rPr>
        <w:t xml:space="preserve">Worked with Vice-President, President on conference </w:t>
      </w:r>
    </w:p>
    <w:p w:rsidR="004D5D40" w:rsidRPr="004D5D40" w:rsidRDefault="004D5D40" w:rsidP="004D5D40">
      <w:pPr>
        <w:numPr>
          <w:ilvl w:val="0"/>
          <w:numId w:val="43"/>
        </w:numPr>
        <w:rPr>
          <w:rFonts w:asciiTheme="minorHAnsi" w:eastAsia="ヒラギノ角ゴ Pro W3" w:hAnsiTheme="minorHAnsi" w:cstheme="minorHAnsi"/>
          <w:color w:val="000000"/>
          <w:sz w:val="22"/>
          <w:szCs w:val="22"/>
        </w:rPr>
      </w:pPr>
      <w:r w:rsidRPr="004D5D40">
        <w:rPr>
          <w:rFonts w:asciiTheme="minorHAnsi" w:eastAsia="ヒラギノ角ゴ Pro W3" w:hAnsiTheme="minorHAnsi" w:cstheme="minorHAnsi"/>
          <w:color w:val="000000"/>
          <w:sz w:val="22"/>
          <w:szCs w:val="22"/>
        </w:rPr>
        <w:t>Attended ASAP online meetings</w:t>
      </w:r>
    </w:p>
    <w:p w:rsidR="004D5D40" w:rsidRPr="004D5D40" w:rsidRDefault="004D5D40" w:rsidP="004D5D40">
      <w:pPr>
        <w:numPr>
          <w:ilvl w:val="0"/>
          <w:numId w:val="43"/>
        </w:numPr>
        <w:rPr>
          <w:rFonts w:asciiTheme="minorHAnsi" w:eastAsia="ヒラギノ角ゴ Pro W3" w:hAnsiTheme="minorHAnsi" w:cstheme="minorHAnsi"/>
          <w:color w:val="000000"/>
          <w:sz w:val="22"/>
          <w:szCs w:val="22"/>
        </w:rPr>
      </w:pPr>
      <w:r w:rsidRPr="004D5D40">
        <w:rPr>
          <w:rFonts w:asciiTheme="minorHAnsi" w:eastAsia="ヒラギノ角ゴ Pro W3" w:hAnsiTheme="minorHAnsi" w:cstheme="minorHAnsi"/>
          <w:color w:val="000000"/>
          <w:sz w:val="22"/>
          <w:szCs w:val="22"/>
        </w:rPr>
        <w:t>Attended AOTA Virtual Conference group meetings on Wednesday evenings</w:t>
      </w:r>
    </w:p>
    <w:p w:rsidR="004D5D40" w:rsidRPr="004D5D40" w:rsidRDefault="004D5D40" w:rsidP="004D5D40">
      <w:pPr>
        <w:numPr>
          <w:ilvl w:val="0"/>
          <w:numId w:val="43"/>
        </w:numPr>
        <w:rPr>
          <w:rFonts w:asciiTheme="minorHAnsi" w:eastAsia="ヒラギノ角ゴ Pro W3" w:hAnsiTheme="minorHAnsi" w:cstheme="minorHAnsi"/>
          <w:color w:val="000000"/>
          <w:sz w:val="22"/>
          <w:szCs w:val="22"/>
        </w:rPr>
      </w:pPr>
      <w:r w:rsidRPr="004D5D40">
        <w:rPr>
          <w:rFonts w:asciiTheme="minorHAnsi" w:eastAsia="ヒラギノ角ゴ Pro W3" w:hAnsiTheme="minorHAnsi" w:cstheme="minorHAnsi"/>
          <w:color w:val="000000"/>
          <w:sz w:val="22"/>
          <w:szCs w:val="22"/>
        </w:rPr>
        <w:t>Worked with Recognitions on awards and process</w:t>
      </w:r>
    </w:p>
    <w:p w:rsidR="004D5D40" w:rsidRPr="004D5D40" w:rsidRDefault="004D5D40" w:rsidP="004D5D40">
      <w:pPr>
        <w:numPr>
          <w:ilvl w:val="0"/>
          <w:numId w:val="43"/>
        </w:numPr>
        <w:rPr>
          <w:rFonts w:asciiTheme="minorHAnsi" w:eastAsia="ヒラギノ角ゴ Pro W3" w:hAnsiTheme="minorHAnsi" w:cstheme="minorHAnsi"/>
          <w:color w:val="000000"/>
          <w:sz w:val="22"/>
          <w:szCs w:val="22"/>
        </w:rPr>
      </w:pPr>
      <w:r w:rsidRPr="004D5D40">
        <w:rPr>
          <w:rFonts w:asciiTheme="minorHAnsi" w:eastAsia="ヒラギノ角ゴ Pro W3" w:hAnsiTheme="minorHAnsi" w:cstheme="minorHAnsi"/>
          <w:color w:val="000000"/>
          <w:sz w:val="22"/>
          <w:szCs w:val="22"/>
        </w:rPr>
        <w:t xml:space="preserve">Proposed to the board the Roster of Merit Award for 15 years or more of service to KOTA and the profession of Occupational Therapy </w:t>
      </w:r>
    </w:p>
    <w:p w:rsidR="004D5D40" w:rsidRPr="004D5D40" w:rsidRDefault="004D5D40" w:rsidP="00B55BCB">
      <w:pPr>
        <w:numPr>
          <w:ilvl w:val="0"/>
          <w:numId w:val="43"/>
        </w:numPr>
        <w:rPr>
          <w:rFonts w:asciiTheme="minorHAnsi" w:eastAsia="ヒラギノ角ゴ Pro W3" w:hAnsiTheme="minorHAnsi" w:cstheme="minorHAnsi"/>
          <w:color w:val="000000"/>
          <w:sz w:val="22"/>
          <w:szCs w:val="22"/>
        </w:rPr>
      </w:pPr>
      <w:r w:rsidRPr="004D5D40">
        <w:rPr>
          <w:rFonts w:asciiTheme="minorHAnsi" w:eastAsia="ヒラギノ角ゴ Pro W3" w:hAnsiTheme="minorHAnsi" w:cstheme="minorHAnsi"/>
          <w:color w:val="000000"/>
          <w:sz w:val="22"/>
          <w:szCs w:val="22"/>
        </w:rPr>
        <w:t>Recruited Dana Logsdon to assist with the establishment of the School-Based Special Interest Group</w:t>
      </w:r>
    </w:p>
    <w:p w:rsidR="00B55BCB" w:rsidRDefault="00B55BCB" w:rsidP="00B55BCB">
      <w:pPr>
        <w:pStyle w:val="Body"/>
        <w:spacing w:after="0"/>
        <w:rPr>
          <w:rFonts w:asciiTheme="minorHAnsi" w:hAnsiTheme="minorHAnsi"/>
          <w:b/>
          <w:sz w:val="22"/>
          <w:szCs w:val="22"/>
        </w:rPr>
      </w:pPr>
      <w:r w:rsidRPr="007A675A">
        <w:rPr>
          <w:rFonts w:asciiTheme="minorHAnsi" w:hAnsiTheme="minorHAnsi"/>
          <w:b/>
          <w:sz w:val="22"/>
          <w:szCs w:val="22"/>
        </w:rPr>
        <w:t xml:space="preserve">Progress Toward Operational Objectives:  </w:t>
      </w:r>
    </w:p>
    <w:p w:rsidR="00B55BCB" w:rsidRDefault="00B55BCB" w:rsidP="0081545A">
      <w:pPr>
        <w:pStyle w:val="Body"/>
        <w:numPr>
          <w:ilvl w:val="0"/>
          <w:numId w:val="17"/>
        </w:numPr>
        <w:spacing w:after="0"/>
        <w:rPr>
          <w:rFonts w:asciiTheme="minorHAnsi" w:hAnsiTheme="minorHAnsi" w:cstheme="minorHAnsi"/>
          <w:sz w:val="22"/>
          <w:szCs w:val="22"/>
        </w:rPr>
      </w:pPr>
      <w:r w:rsidRPr="00BF0F48">
        <w:rPr>
          <w:rFonts w:asciiTheme="minorHAnsi" w:hAnsiTheme="minorHAnsi" w:cstheme="minorHAnsi"/>
          <w:sz w:val="22"/>
          <w:szCs w:val="22"/>
        </w:rPr>
        <w:t>Increase Membership (1a, 1b, 1c)</w:t>
      </w:r>
    </w:p>
    <w:p w:rsidR="00B55BCB" w:rsidRDefault="00B55BCB" w:rsidP="00B55BCB">
      <w:pPr>
        <w:pStyle w:val="Body"/>
        <w:numPr>
          <w:ilvl w:val="0"/>
          <w:numId w:val="3"/>
        </w:numPr>
        <w:spacing w:after="0"/>
        <w:rPr>
          <w:rFonts w:asciiTheme="minorHAnsi" w:hAnsiTheme="minorHAnsi" w:cstheme="minorHAnsi"/>
          <w:sz w:val="22"/>
          <w:szCs w:val="22"/>
        </w:rPr>
      </w:pPr>
      <w:r w:rsidRPr="00BF0F48">
        <w:rPr>
          <w:rFonts w:asciiTheme="minorHAnsi" w:hAnsiTheme="minorHAnsi" w:cstheme="minorHAnsi"/>
          <w:sz w:val="22"/>
          <w:szCs w:val="22"/>
        </w:rPr>
        <w:t>Form a Collaborative Relationship with OT/OTA Educational Community (2a, 2c)</w:t>
      </w:r>
    </w:p>
    <w:p w:rsidR="00B55BCB" w:rsidRDefault="00B55BCB" w:rsidP="00B55BCB">
      <w:pPr>
        <w:pStyle w:val="Body"/>
        <w:numPr>
          <w:ilvl w:val="0"/>
          <w:numId w:val="3"/>
        </w:numPr>
        <w:spacing w:after="0"/>
        <w:rPr>
          <w:rFonts w:asciiTheme="minorHAnsi" w:hAnsiTheme="minorHAnsi" w:cstheme="minorHAnsi"/>
          <w:sz w:val="22"/>
          <w:szCs w:val="22"/>
        </w:rPr>
      </w:pPr>
      <w:r w:rsidRPr="00BF0F48">
        <w:rPr>
          <w:rFonts w:asciiTheme="minorHAnsi" w:hAnsiTheme="minorHAnsi" w:cstheme="minorHAnsi"/>
          <w:sz w:val="22"/>
          <w:szCs w:val="22"/>
        </w:rPr>
        <w:t>Improve Public Awareness of Occupational Therapy (3a 3b)</w:t>
      </w:r>
    </w:p>
    <w:p w:rsidR="00B55BCB" w:rsidRDefault="00B55BCB" w:rsidP="00B55BCB">
      <w:pPr>
        <w:rPr>
          <w:rFonts w:asciiTheme="minorHAnsi" w:hAnsiTheme="minorHAnsi"/>
          <w:b/>
          <w:sz w:val="22"/>
          <w:szCs w:val="22"/>
        </w:rPr>
      </w:pPr>
    </w:p>
    <w:p w:rsidR="004D5D40" w:rsidRDefault="00B55BCB" w:rsidP="004D5D40">
      <w:pPr>
        <w:ind w:left="4410" w:hanging="4410"/>
        <w:rPr>
          <w:rFonts w:asciiTheme="minorHAnsi" w:hAnsiTheme="minorHAnsi" w:cstheme="minorHAnsi"/>
          <w:color w:val="000000"/>
          <w:sz w:val="22"/>
          <w:szCs w:val="22"/>
        </w:rPr>
      </w:pPr>
      <w:r w:rsidRPr="00297003">
        <w:rPr>
          <w:rFonts w:asciiTheme="minorHAnsi" w:hAnsiTheme="minorHAnsi" w:cstheme="minorHAnsi"/>
          <w:b/>
          <w:bCs/>
          <w:color w:val="000000"/>
          <w:sz w:val="22"/>
          <w:szCs w:val="22"/>
        </w:rPr>
        <w:t>Actions planned (to do before next EB meeting):</w:t>
      </w:r>
      <w:r w:rsidRPr="00297003">
        <w:rPr>
          <w:rFonts w:asciiTheme="minorHAnsi" w:hAnsiTheme="minorHAnsi" w:cstheme="minorHAnsi"/>
          <w:color w:val="000000"/>
          <w:sz w:val="22"/>
          <w:szCs w:val="22"/>
        </w:rPr>
        <w:t> </w:t>
      </w:r>
    </w:p>
    <w:p w:rsidR="004D5D40" w:rsidRPr="004D5D40" w:rsidRDefault="004D5D40" w:rsidP="004D5D40">
      <w:pPr>
        <w:pStyle w:val="ListParagraph"/>
        <w:numPr>
          <w:ilvl w:val="0"/>
          <w:numId w:val="17"/>
        </w:numPr>
        <w:rPr>
          <w:rFonts w:asciiTheme="minorHAnsi" w:hAnsiTheme="minorHAnsi"/>
          <w:b/>
          <w:sz w:val="22"/>
          <w:szCs w:val="22"/>
        </w:rPr>
      </w:pPr>
      <w:r w:rsidRPr="004D5D40">
        <w:rPr>
          <w:rFonts w:asciiTheme="minorHAnsi" w:hAnsiTheme="minorHAnsi"/>
          <w:sz w:val="22"/>
          <w:szCs w:val="22"/>
        </w:rPr>
        <w:t>Continue to work with President on transfer of position</w:t>
      </w:r>
    </w:p>
    <w:p w:rsidR="004D5D40" w:rsidRDefault="004D5D40" w:rsidP="004D5D40">
      <w:pPr>
        <w:pStyle w:val="ListParagraph"/>
        <w:numPr>
          <w:ilvl w:val="0"/>
          <w:numId w:val="17"/>
        </w:numPr>
        <w:rPr>
          <w:rFonts w:asciiTheme="minorHAnsi" w:hAnsiTheme="minorHAnsi"/>
          <w:sz w:val="22"/>
          <w:szCs w:val="22"/>
        </w:rPr>
      </w:pPr>
      <w:r w:rsidRPr="004D5D40">
        <w:rPr>
          <w:rFonts w:asciiTheme="minorHAnsi" w:hAnsiTheme="minorHAnsi"/>
          <w:sz w:val="22"/>
          <w:szCs w:val="22"/>
        </w:rPr>
        <w:t>Continue to develop the SBSI section for KOTA</w:t>
      </w:r>
    </w:p>
    <w:p w:rsidR="00B55BCB" w:rsidRPr="004D5D40" w:rsidRDefault="004D5D40" w:rsidP="004D5D40">
      <w:pPr>
        <w:pStyle w:val="ListParagraph"/>
        <w:numPr>
          <w:ilvl w:val="0"/>
          <w:numId w:val="17"/>
        </w:numPr>
        <w:rPr>
          <w:rFonts w:asciiTheme="minorHAnsi" w:hAnsiTheme="minorHAnsi"/>
          <w:sz w:val="22"/>
          <w:szCs w:val="22"/>
        </w:rPr>
      </w:pPr>
      <w:r w:rsidRPr="004D5D40">
        <w:rPr>
          <w:rFonts w:asciiTheme="minorHAnsi" w:hAnsiTheme="minorHAnsi"/>
          <w:bCs/>
          <w:sz w:val="22"/>
          <w:szCs w:val="22"/>
        </w:rPr>
        <w:t>Initiate role as President</w:t>
      </w:r>
    </w:p>
    <w:p w:rsidR="00B55BCB" w:rsidRPr="003F2411" w:rsidRDefault="00B55BCB" w:rsidP="00B55BCB">
      <w:pPr>
        <w:ind w:left="4410" w:hanging="4410"/>
        <w:textAlignment w:val="baseline"/>
        <w:rPr>
          <w:rFonts w:asciiTheme="minorHAnsi" w:hAnsiTheme="minorHAnsi" w:cstheme="minorHAnsi"/>
          <w:sz w:val="22"/>
          <w:szCs w:val="22"/>
        </w:rPr>
      </w:pPr>
      <w:r w:rsidRPr="00297003">
        <w:rPr>
          <w:rFonts w:asciiTheme="minorHAnsi" w:hAnsiTheme="minorHAnsi" w:cstheme="minorHAnsi"/>
          <w:b/>
          <w:bCs/>
          <w:sz w:val="22"/>
          <w:szCs w:val="22"/>
        </w:rPr>
        <w:t>Action Items (to be placed on EB agenda for discussion or vote):</w:t>
      </w:r>
      <w:r w:rsidRPr="00297003">
        <w:rPr>
          <w:rFonts w:asciiTheme="minorHAnsi" w:hAnsiTheme="minorHAnsi" w:cstheme="minorHAnsi"/>
          <w:sz w:val="22"/>
          <w:szCs w:val="22"/>
        </w:rPr>
        <w:t> </w:t>
      </w:r>
      <w:r w:rsidR="004D5D40">
        <w:rPr>
          <w:rFonts w:asciiTheme="minorHAnsi" w:hAnsiTheme="minorHAnsi" w:cstheme="minorHAnsi"/>
          <w:sz w:val="22"/>
          <w:szCs w:val="22"/>
        </w:rPr>
        <w:t>NA</w:t>
      </w:r>
    </w:p>
    <w:p w:rsidR="00B55BCB" w:rsidRDefault="00B55BCB" w:rsidP="00B55BCB">
      <w:pPr>
        <w:pStyle w:val="ListParagraph"/>
      </w:pPr>
    </w:p>
    <w:p w:rsidR="00B22089" w:rsidRDefault="00B7658A" w:rsidP="00B22089">
      <w:pPr>
        <w:rPr>
          <w:rFonts w:asciiTheme="minorHAnsi" w:hAnsiTheme="minorHAnsi" w:cstheme="minorHAnsi"/>
          <w:b/>
          <w:sz w:val="22"/>
          <w:szCs w:val="22"/>
          <w:bdr w:val="single" w:sz="4" w:space="0" w:color="auto"/>
          <w:shd w:val="clear" w:color="auto" w:fill="D9D9D9" w:themeFill="background1" w:themeFillShade="D9"/>
        </w:rPr>
      </w:pPr>
      <w:r w:rsidRPr="002C476D">
        <w:rPr>
          <w:sz w:val="22"/>
          <w:szCs w:val="22"/>
          <w:highlight w:val="yellow"/>
        </w:rPr>
        <w:t>​</w:t>
      </w:r>
      <w:r w:rsidR="00B22089" w:rsidRPr="00B22089">
        <w:rPr>
          <w:rFonts w:asciiTheme="minorHAnsi" w:hAnsiTheme="minorHAnsi" w:cstheme="minorHAnsi"/>
          <w:b/>
          <w:sz w:val="22"/>
          <w:szCs w:val="22"/>
          <w:bdr w:val="single" w:sz="4" w:space="0" w:color="auto"/>
          <w:shd w:val="clear" w:color="auto" w:fill="D9D9D9" w:themeFill="background1" w:themeFillShade="D9"/>
        </w:rPr>
        <w:t xml:space="preserve"> </w:t>
      </w:r>
      <w:r w:rsidR="00B22089">
        <w:rPr>
          <w:rFonts w:asciiTheme="minorHAnsi" w:hAnsiTheme="minorHAnsi" w:cstheme="minorHAnsi"/>
          <w:b/>
          <w:sz w:val="22"/>
          <w:szCs w:val="22"/>
          <w:bdr w:val="single" w:sz="4" w:space="0" w:color="auto"/>
          <w:shd w:val="clear" w:color="auto" w:fill="D9D9D9" w:themeFill="background1" w:themeFillShade="D9"/>
        </w:rPr>
        <w:t xml:space="preserve">Vice </w:t>
      </w:r>
      <w:r w:rsidR="00B22089" w:rsidRPr="005706F9">
        <w:rPr>
          <w:rFonts w:asciiTheme="minorHAnsi" w:hAnsiTheme="minorHAnsi" w:cstheme="minorHAnsi"/>
          <w:b/>
          <w:sz w:val="22"/>
          <w:szCs w:val="22"/>
          <w:bdr w:val="single" w:sz="4" w:space="0" w:color="auto"/>
          <w:shd w:val="clear" w:color="auto" w:fill="D9D9D9" w:themeFill="background1" w:themeFillShade="D9"/>
        </w:rPr>
        <w:t>President:</w:t>
      </w:r>
      <w:r w:rsidR="00B22089">
        <w:rPr>
          <w:rFonts w:asciiTheme="minorHAnsi" w:hAnsiTheme="minorHAnsi" w:cstheme="minorHAnsi"/>
          <w:b/>
          <w:sz w:val="22"/>
          <w:szCs w:val="22"/>
          <w:bdr w:val="single" w:sz="4" w:space="0" w:color="auto"/>
          <w:shd w:val="clear" w:color="auto" w:fill="D9D9D9" w:themeFill="background1" w:themeFillShade="D9"/>
        </w:rPr>
        <w:t xml:space="preserve"> R. Causey-Upton</w:t>
      </w:r>
      <w:r w:rsidR="00B22089" w:rsidRPr="005706F9">
        <w:rPr>
          <w:rFonts w:asciiTheme="minorHAnsi" w:hAnsiTheme="minorHAnsi" w:cstheme="minorHAnsi"/>
          <w:b/>
          <w:sz w:val="22"/>
          <w:szCs w:val="22"/>
          <w:bdr w:val="single" w:sz="4" w:space="0" w:color="auto"/>
          <w:shd w:val="clear" w:color="auto" w:fill="D9D9D9" w:themeFill="background1" w:themeFillShade="D9"/>
        </w:rPr>
        <w:t xml:space="preserve"> ​ </w:t>
      </w:r>
    </w:p>
    <w:p w:rsidR="008760F5"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Committee member(s)- C. Skubik-Peplaski </w:t>
      </w:r>
    </w:p>
    <w:p w:rsidR="003C3837" w:rsidRPr="003C3837" w:rsidRDefault="003C3837" w:rsidP="003C3837">
      <w:pPr>
        <w:rPr>
          <w:sz w:val="24"/>
          <w:szCs w:val="24"/>
          <w:lang w:val="en-GB" w:eastAsia="en-GB"/>
        </w:rPr>
      </w:pPr>
      <w:r w:rsidRPr="003C3837">
        <w:rPr>
          <w:rFonts w:ascii="Calibri" w:hAnsi="Calibri" w:cs="Calibri"/>
          <w:b/>
          <w:bCs/>
          <w:color w:val="000000"/>
          <w:sz w:val="22"/>
          <w:szCs w:val="22"/>
          <w:shd w:val="clear" w:color="auto" w:fill="D9D9D9"/>
          <w:lang w:val="en-GB" w:eastAsia="en-GB"/>
        </w:rPr>
        <w:t>Vice President: ​​​​Renee Causey-Upton</w:t>
      </w:r>
    </w:p>
    <w:p w:rsidR="003C3837" w:rsidRPr="003C3837" w:rsidRDefault="003C3837" w:rsidP="003C3837">
      <w:pPr>
        <w:ind w:hanging="4410"/>
        <w:rPr>
          <w:sz w:val="24"/>
          <w:szCs w:val="24"/>
          <w:lang w:val="en-GB" w:eastAsia="en-GB"/>
        </w:rPr>
      </w:pPr>
      <w:r w:rsidRPr="003C3837">
        <w:rPr>
          <w:rFonts w:ascii="Calibri" w:hAnsi="Calibri" w:cs="Calibri"/>
          <w:b/>
          <w:bCs/>
          <w:color w:val="000000"/>
          <w:sz w:val="22"/>
          <w:szCs w:val="22"/>
          <w:lang w:val="en-GB" w:eastAsia="en-GB"/>
        </w:rPr>
        <w:t>Committee Members: </w:t>
      </w:r>
      <w:r w:rsidRPr="003C3837">
        <w:rPr>
          <w:rFonts w:ascii="Calibri" w:hAnsi="Calibri" w:cs="Calibri"/>
          <w:color w:val="000000"/>
          <w:sz w:val="22"/>
          <w:szCs w:val="22"/>
          <w:lang w:val="en-GB" w:eastAsia="en-GB"/>
        </w:rPr>
        <w:t> </w:t>
      </w:r>
    </w:p>
    <w:p w:rsidR="003C3837" w:rsidRPr="003C3837" w:rsidRDefault="003C3837" w:rsidP="003C3837">
      <w:pPr>
        <w:rPr>
          <w:sz w:val="24"/>
          <w:szCs w:val="24"/>
          <w:lang w:val="en-GB" w:eastAsia="en-GB"/>
        </w:rPr>
      </w:pPr>
      <w:r w:rsidRPr="003C3837">
        <w:rPr>
          <w:rFonts w:ascii="Calibri" w:hAnsi="Calibri" w:cs="Calibri"/>
          <w:b/>
          <w:bCs/>
          <w:color w:val="000000"/>
          <w:sz w:val="22"/>
          <w:szCs w:val="22"/>
          <w:lang w:val="en-GB" w:eastAsia="en-GB"/>
        </w:rPr>
        <w:t>Activities Since Last Report:</w:t>
      </w:r>
      <w:r w:rsidRPr="003C3837">
        <w:rPr>
          <w:rFonts w:ascii="Calibri" w:hAnsi="Calibri" w:cs="Calibri"/>
          <w:color w:val="000000"/>
          <w:sz w:val="22"/>
          <w:szCs w:val="22"/>
          <w:lang w:val="en-GB" w:eastAsia="en-GB"/>
        </w:rPr>
        <w:t> </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Developed Presenter Release form and Code of Conduct for conference attendees. </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Hosted KOTA Webinar for speaker Kaitlin Palmer on July 14, 2020 for Telehealth session. </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Met with Jessica Hatfield on July 15, 2020 to review plan for online conference platform and registration.</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Programs Committee met to finalize plans for 2020 Virtual Conference on July 18, 2020. </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Notified presenters of acceptance to present at the 2020 conference via email based on peer review results that were finalized on July 24, 2020.</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Communicated via email with presenters regarding required documents and files needed for conference. </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Met with Jessica Hatfield to finalize plans for timeline to upload conference materials and other conference platform related tasks. </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Communicated with vendors regarding required materials. </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Finalized conference schedule and registration costs to communicate with Jessica Hatfield for sharing with members and non-members. </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Met with various presenters as needed to assist with recording their conference presentations.</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Prepared and recorded 3 conference presentations for which I was a presenter. </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Revised/developed learning questions for sessions as needed. </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Organized session materials and emailed to Jessica for uploading.</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Uploaded KOTA Virtual Code of Conduct and instructions regarding how to send questions to speakers into Teachable for each CEU session. </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Attended evening conference planning meetings with other state associations on the following dates: August 5, August 12, August 15, August 19, August 26, September 2, and September 9</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Programs Committee met to finalize final details for 2020 Virtual Conference on September 5, 2020.</w:t>
      </w:r>
    </w:p>
    <w:p w:rsidR="003C3837" w:rsidRPr="003C3837" w:rsidRDefault="003C3837" w:rsidP="003C3837">
      <w:pPr>
        <w:numPr>
          <w:ilvl w:val="0"/>
          <w:numId w:val="35"/>
        </w:numPr>
        <w:textAlignment w:val="baseline"/>
        <w:rPr>
          <w:rFonts w:ascii="Arial" w:hAnsi="Arial" w:cs="Arial"/>
          <w:color w:val="000000"/>
          <w:sz w:val="22"/>
          <w:szCs w:val="22"/>
          <w:lang w:val="en-GB" w:eastAsia="en-GB"/>
        </w:rPr>
      </w:pPr>
      <w:r w:rsidRPr="003C3837">
        <w:rPr>
          <w:rFonts w:ascii="Calibri" w:hAnsi="Calibri" w:cs="Calibri"/>
          <w:color w:val="000000"/>
          <w:sz w:val="22"/>
          <w:szCs w:val="22"/>
          <w:lang w:val="en-GB" w:eastAsia="en-GB"/>
        </w:rPr>
        <w:t>Responded to conference related questions via email. </w:t>
      </w:r>
    </w:p>
    <w:p w:rsidR="003C3837" w:rsidRPr="003C3837" w:rsidRDefault="003C3837" w:rsidP="003C3837">
      <w:pPr>
        <w:rPr>
          <w:sz w:val="24"/>
          <w:szCs w:val="24"/>
          <w:lang w:val="en-GB" w:eastAsia="en-GB"/>
        </w:rPr>
      </w:pPr>
      <w:r w:rsidRPr="003C3837">
        <w:rPr>
          <w:rFonts w:ascii="Calibri" w:hAnsi="Calibri" w:cs="Calibri"/>
          <w:b/>
          <w:bCs/>
          <w:color w:val="000000"/>
          <w:sz w:val="22"/>
          <w:szCs w:val="22"/>
          <w:u w:val="single"/>
          <w:lang w:val="en-GB" w:eastAsia="en-GB"/>
        </w:rPr>
        <w:t>Planned Operational Objectives for 2019-2020:  </w:t>
      </w:r>
    </w:p>
    <w:p w:rsidR="003C3837" w:rsidRPr="003C3837" w:rsidRDefault="003C3837" w:rsidP="003C3837">
      <w:pPr>
        <w:rPr>
          <w:sz w:val="24"/>
          <w:szCs w:val="24"/>
          <w:lang w:val="en-GB" w:eastAsia="en-GB"/>
        </w:rPr>
      </w:pPr>
      <w:r w:rsidRPr="003C3837">
        <w:rPr>
          <w:rFonts w:ascii="Calibri" w:hAnsi="Calibri" w:cs="Calibri"/>
          <w:b/>
          <w:bCs/>
          <w:color w:val="000000"/>
          <w:sz w:val="22"/>
          <w:szCs w:val="22"/>
          <w:lang w:val="en-GB" w:eastAsia="en-GB"/>
        </w:rPr>
        <w:t>Goal #2- Sustain a collaborative relationship with the OT/OTA educational community (2021) to ensure a professional community.</w:t>
      </w:r>
    </w:p>
    <w:p w:rsidR="003C3837" w:rsidRPr="003C3837" w:rsidRDefault="003C3837" w:rsidP="003C3837">
      <w:pPr>
        <w:rPr>
          <w:sz w:val="24"/>
          <w:szCs w:val="24"/>
          <w:lang w:val="en-GB" w:eastAsia="en-GB"/>
        </w:rPr>
      </w:pPr>
      <w:r w:rsidRPr="003C3837">
        <w:rPr>
          <w:rFonts w:ascii="Calibri" w:hAnsi="Calibri" w:cs="Calibri"/>
          <w:color w:val="000000"/>
          <w:sz w:val="22"/>
          <w:szCs w:val="22"/>
          <w:lang w:val="en-GB" w:eastAsia="en-GB"/>
        </w:rPr>
        <w:tab/>
      </w:r>
      <w:r w:rsidRPr="003C3837">
        <w:rPr>
          <w:rFonts w:ascii="Calibri" w:hAnsi="Calibri" w:cs="Calibri"/>
          <w:b/>
          <w:bCs/>
          <w:color w:val="000000"/>
          <w:sz w:val="22"/>
          <w:szCs w:val="22"/>
          <w:lang w:val="en-GB" w:eastAsia="en-GB"/>
        </w:rPr>
        <w:t>Objective 2a (2021)</w:t>
      </w:r>
    </w:p>
    <w:p w:rsidR="003C3837" w:rsidRPr="003C3837" w:rsidRDefault="003C3837" w:rsidP="003C3837">
      <w:pPr>
        <w:rPr>
          <w:sz w:val="24"/>
          <w:szCs w:val="24"/>
          <w:lang w:val="en-GB" w:eastAsia="en-GB"/>
        </w:rPr>
      </w:pPr>
      <w:r w:rsidRPr="003C3837">
        <w:rPr>
          <w:rFonts w:ascii="Calibri" w:hAnsi="Calibri" w:cs="Calibri"/>
          <w:color w:val="000000"/>
          <w:sz w:val="22"/>
          <w:szCs w:val="22"/>
          <w:lang w:val="en-GB" w:eastAsia="en-GB"/>
        </w:rPr>
        <w:tab/>
        <w:t>KOTA will support OT and OTA Educational Programs in KY.</w:t>
      </w:r>
    </w:p>
    <w:p w:rsidR="003C3837" w:rsidRPr="003C3837" w:rsidRDefault="003C3837" w:rsidP="003C3837">
      <w:pPr>
        <w:ind w:left="720"/>
        <w:rPr>
          <w:sz w:val="24"/>
          <w:szCs w:val="24"/>
          <w:lang w:val="en-GB" w:eastAsia="en-GB"/>
        </w:rPr>
      </w:pPr>
      <w:r w:rsidRPr="003C3837">
        <w:rPr>
          <w:rFonts w:ascii="Calibri" w:hAnsi="Calibri" w:cs="Calibri"/>
          <w:b/>
          <w:bCs/>
          <w:color w:val="000000"/>
          <w:sz w:val="22"/>
          <w:szCs w:val="22"/>
          <w:lang w:val="en-GB" w:eastAsia="en-GB"/>
        </w:rPr>
        <w:t>Objective 2c (2021)</w:t>
      </w:r>
    </w:p>
    <w:p w:rsidR="003C3837" w:rsidRPr="003C3837" w:rsidRDefault="003C3837" w:rsidP="003C3837">
      <w:pPr>
        <w:ind w:left="720"/>
        <w:rPr>
          <w:sz w:val="24"/>
          <w:szCs w:val="24"/>
          <w:lang w:val="en-GB" w:eastAsia="en-GB"/>
        </w:rPr>
      </w:pPr>
      <w:r w:rsidRPr="003C3837">
        <w:rPr>
          <w:rFonts w:ascii="Calibri" w:hAnsi="Calibri" w:cs="Calibri"/>
          <w:color w:val="000000"/>
          <w:sz w:val="22"/>
          <w:szCs w:val="22"/>
          <w:lang w:val="en-GB" w:eastAsia="en-GB"/>
        </w:rPr>
        <w:t>KOTA will support education of members regarding practice issues (KBLOT regulations- supervision, evidence and DPAM’s).</w:t>
      </w:r>
    </w:p>
    <w:p w:rsidR="003C3837" w:rsidRPr="003C3837" w:rsidRDefault="003C3837" w:rsidP="003C3837">
      <w:pPr>
        <w:rPr>
          <w:sz w:val="24"/>
          <w:szCs w:val="24"/>
          <w:lang w:val="en-GB" w:eastAsia="en-GB"/>
        </w:rPr>
      </w:pPr>
      <w:r w:rsidRPr="003C3837">
        <w:rPr>
          <w:rFonts w:ascii="Calibri" w:hAnsi="Calibri" w:cs="Calibri"/>
          <w:b/>
          <w:bCs/>
          <w:color w:val="000000"/>
          <w:sz w:val="22"/>
          <w:szCs w:val="22"/>
          <w:lang w:val="en-GB" w:eastAsia="en-GB"/>
        </w:rPr>
        <w:t>Goal #3- Improve public awareness of Occupational Therapy throughout the state (2021).</w:t>
      </w:r>
    </w:p>
    <w:p w:rsidR="003C3837" w:rsidRPr="003C3837" w:rsidRDefault="003C3837" w:rsidP="003C3837">
      <w:pPr>
        <w:rPr>
          <w:sz w:val="24"/>
          <w:szCs w:val="24"/>
          <w:lang w:val="en-GB" w:eastAsia="en-GB"/>
        </w:rPr>
      </w:pPr>
      <w:r w:rsidRPr="003C3837">
        <w:rPr>
          <w:rFonts w:ascii="Calibri" w:hAnsi="Calibri" w:cs="Calibri"/>
          <w:color w:val="000000"/>
          <w:sz w:val="22"/>
          <w:szCs w:val="22"/>
          <w:lang w:val="en-GB" w:eastAsia="en-GB"/>
        </w:rPr>
        <w:tab/>
      </w:r>
      <w:r w:rsidRPr="003C3837">
        <w:rPr>
          <w:rFonts w:ascii="Calibri" w:hAnsi="Calibri" w:cs="Calibri"/>
          <w:b/>
          <w:bCs/>
          <w:color w:val="000000"/>
          <w:sz w:val="22"/>
          <w:szCs w:val="22"/>
          <w:lang w:val="en-GB" w:eastAsia="en-GB"/>
        </w:rPr>
        <w:t>Objective 3a (2021)</w:t>
      </w:r>
    </w:p>
    <w:p w:rsidR="003C3837" w:rsidRPr="003C3837" w:rsidRDefault="003C3837" w:rsidP="003C3837">
      <w:pPr>
        <w:ind w:left="720"/>
        <w:rPr>
          <w:sz w:val="24"/>
          <w:szCs w:val="24"/>
          <w:lang w:val="en-GB" w:eastAsia="en-GB"/>
        </w:rPr>
      </w:pPr>
      <w:r w:rsidRPr="003C3837">
        <w:rPr>
          <w:rFonts w:ascii="Calibri" w:hAnsi="Calibri" w:cs="Calibri"/>
          <w:color w:val="000000"/>
          <w:sz w:val="22"/>
          <w:szCs w:val="22"/>
          <w:lang w:val="en-GB" w:eastAsia="en-GB"/>
        </w:rPr>
        <w:t>Increase public awareness throughout the state on the role of Occupational Therapy.</w:t>
      </w:r>
    </w:p>
    <w:p w:rsidR="003C3837" w:rsidRPr="003C3837" w:rsidRDefault="003C3837" w:rsidP="003C3837">
      <w:pPr>
        <w:ind w:left="720"/>
        <w:rPr>
          <w:sz w:val="24"/>
          <w:szCs w:val="24"/>
          <w:lang w:val="en-GB" w:eastAsia="en-GB"/>
        </w:rPr>
      </w:pPr>
      <w:r w:rsidRPr="003C3837">
        <w:rPr>
          <w:rFonts w:ascii="Calibri" w:hAnsi="Calibri" w:cs="Calibri"/>
          <w:b/>
          <w:bCs/>
          <w:color w:val="000000"/>
          <w:sz w:val="22"/>
          <w:szCs w:val="22"/>
          <w:lang w:val="en-GB" w:eastAsia="en-GB"/>
        </w:rPr>
        <w:t>Objective 3b (2021)</w:t>
      </w:r>
    </w:p>
    <w:p w:rsidR="003C3837" w:rsidRPr="003C3837" w:rsidRDefault="003C3837" w:rsidP="003C3837">
      <w:pPr>
        <w:ind w:left="720"/>
        <w:rPr>
          <w:sz w:val="24"/>
          <w:szCs w:val="24"/>
          <w:lang w:val="en-GB" w:eastAsia="en-GB"/>
        </w:rPr>
      </w:pPr>
      <w:r w:rsidRPr="003C3837">
        <w:rPr>
          <w:rFonts w:ascii="Calibri" w:hAnsi="Calibri" w:cs="Calibri"/>
          <w:color w:val="000000"/>
          <w:sz w:val="22"/>
          <w:szCs w:val="22"/>
          <w:lang w:val="en-GB" w:eastAsia="en-GB"/>
        </w:rPr>
        <w:t>KOTA will promote and develop strategic alliances with other organizations. Goals and objectives met through organizing conference sessions for members and non-members, collaboration with OT and OTA programs for developing conference sessions, conference marketing efforts, and collaboration with organizations for conference development.  </w:t>
      </w:r>
    </w:p>
    <w:p w:rsidR="003C3837" w:rsidRPr="003C3837" w:rsidRDefault="003C3837" w:rsidP="003C3837">
      <w:pPr>
        <w:rPr>
          <w:sz w:val="24"/>
          <w:szCs w:val="24"/>
          <w:lang w:val="en-GB" w:eastAsia="en-GB"/>
        </w:rPr>
      </w:pPr>
    </w:p>
    <w:p w:rsidR="003C3837" w:rsidRPr="003C3837" w:rsidRDefault="003C3837" w:rsidP="003C3837">
      <w:pPr>
        <w:rPr>
          <w:sz w:val="24"/>
          <w:szCs w:val="24"/>
          <w:lang w:val="en-GB" w:eastAsia="en-GB"/>
        </w:rPr>
      </w:pPr>
      <w:r w:rsidRPr="003C3837">
        <w:rPr>
          <w:rFonts w:ascii="Calibri" w:hAnsi="Calibri" w:cs="Calibri"/>
          <w:b/>
          <w:bCs/>
          <w:color w:val="000000"/>
          <w:sz w:val="22"/>
          <w:szCs w:val="22"/>
          <w:lang w:val="en-GB" w:eastAsia="en-GB"/>
        </w:rPr>
        <w:t>Actions planned (to do before next EB meeting):</w:t>
      </w:r>
      <w:r w:rsidRPr="003C3837">
        <w:rPr>
          <w:rFonts w:ascii="Calibri" w:hAnsi="Calibri" w:cs="Calibri"/>
          <w:color w:val="000000"/>
          <w:sz w:val="22"/>
          <w:szCs w:val="22"/>
          <w:lang w:val="en-GB" w:eastAsia="en-GB"/>
        </w:rPr>
        <w:t> </w:t>
      </w:r>
    </w:p>
    <w:p w:rsidR="003C3837" w:rsidRDefault="003C3837" w:rsidP="003C3837">
      <w:pPr>
        <w:rPr>
          <w:rFonts w:ascii="Calibri" w:hAnsi="Calibri" w:cs="Calibri"/>
          <w:color w:val="000000"/>
          <w:sz w:val="22"/>
          <w:szCs w:val="22"/>
          <w:lang w:val="en-GB" w:eastAsia="en-GB"/>
        </w:rPr>
      </w:pPr>
      <w:r w:rsidRPr="003C3837">
        <w:rPr>
          <w:rFonts w:ascii="Calibri" w:hAnsi="Calibri" w:cs="Calibri"/>
          <w:color w:val="000000"/>
          <w:sz w:val="22"/>
          <w:szCs w:val="22"/>
          <w:lang w:val="en-GB" w:eastAsia="en-GB"/>
        </w:rPr>
        <w:t>Implement 2020 KOTA Virtual Conference</w:t>
      </w:r>
    </w:p>
    <w:p w:rsidR="003C3837" w:rsidRPr="003C3837" w:rsidRDefault="003C3837" w:rsidP="003C3837">
      <w:pPr>
        <w:rPr>
          <w:rFonts w:ascii="Calibri" w:hAnsi="Calibri" w:cs="Calibri"/>
          <w:color w:val="000000"/>
          <w:sz w:val="22"/>
          <w:szCs w:val="22"/>
          <w:lang w:val="en-GB" w:eastAsia="en-GB"/>
        </w:rPr>
      </w:pPr>
      <w:r w:rsidRPr="003C3837">
        <w:rPr>
          <w:rFonts w:ascii="Calibri" w:hAnsi="Calibri" w:cs="Calibri"/>
          <w:b/>
          <w:bCs/>
          <w:color w:val="000000"/>
          <w:sz w:val="22"/>
          <w:szCs w:val="22"/>
          <w:lang w:val="en-GB" w:eastAsia="en-GB"/>
        </w:rPr>
        <w:t>Action Items (to be placed on EB agenda for discussion or vote):</w:t>
      </w:r>
      <w:r w:rsidRPr="003C3837">
        <w:rPr>
          <w:rFonts w:ascii="Calibri" w:hAnsi="Calibri" w:cs="Calibri"/>
          <w:color w:val="000000"/>
          <w:sz w:val="22"/>
          <w:szCs w:val="22"/>
          <w:lang w:val="en-GB" w:eastAsia="en-GB"/>
        </w:rPr>
        <w:t> </w:t>
      </w:r>
    </w:p>
    <w:p w:rsidR="003C3837" w:rsidRPr="003C3837" w:rsidRDefault="003C3837" w:rsidP="003C3837">
      <w:pPr>
        <w:rPr>
          <w:rFonts w:ascii="Calibri" w:hAnsi="Calibri" w:cs="Calibri"/>
          <w:color w:val="000000"/>
          <w:sz w:val="22"/>
          <w:szCs w:val="22"/>
          <w:lang w:val="en-GB" w:eastAsia="en-GB"/>
        </w:rPr>
      </w:pPr>
      <w:r w:rsidRPr="003C3837">
        <w:rPr>
          <w:rFonts w:ascii="Calibri" w:hAnsi="Calibri" w:cs="Calibri"/>
          <w:color w:val="000000"/>
          <w:sz w:val="22"/>
          <w:szCs w:val="22"/>
          <w:lang w:val="en-GB" w:eastAsia="en-GB"/>
        </w:rPr>
        <w:t xml:space="preserve">Discussion of tentative plans for 2021 KOTA Conference. </w:t>
      </w:r>
    </w:p>
    <w:p w:rsidR="003C3837" w:rsidRPr="003C3837" w:rsidRDefault="003C3837" w:rsidP="003C3837">
      <w:pPr>
        <w:rPr>
          <w:sz w:val="24"/>
          <w:szCs w:val="24"/>
          <w:lang w:val="en-GB" w:eastAsia="en-GB"/>
        </w:rPr>
      </w:pPr>
    </w:p>
    <w:p w:rsidR="008760F5" w:rsidRPr="00B943E7" w:rsidRDefault="003C3837" w:rsidP="00B943E7">
      <w:pPr>
        <w:ind w:hanging="4410"/>
        <w:rPr>
          <w:sz w:val="24"/>
          <w:szCs w:val="24"/>
          <w:lang w:val="en-GB" w:eastAsia="en-GB"/>
        </w:rPr>
      </w:pPr>
      <w:r w:rsidRPr="003C3837">
        <w:rPr>
          <w:rFonts w:ascii="Calibri" w:hAnsi="Calibri" w:cs="Calibri"/>
          <w:b/>
          <w:bCs/>
          <w:color w:val="000000"/>
          <w:sz w:val="22"/>
          <w:szCs w:val="22"/>
          <w:lang w:val="en-GB" w:eastAsia="en-GB"/>
        </w:rPr>
        <w:t>Action Items (t</w:t>
      </w:r>
      <w:r w:rsidRPr="003C3837">
        <w:rPr>
          <w:rFonts w:ascii="Calibri" w:hAnsi="Calibri" w:cs="Calibri"/>
          <w:color w:val="000000"/>
          <w:sz w:val="22"/>
          <w:szCs w:val="22"/>
          <w:lang w:val="en-GB" w:eastAsia="en-GB"/>
        </w:rPr>
        <w:t xml:space="preserve">1 </w:t>
      </w:r>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proofErr w:type="spellStart"/>
      <w:r>
        <w:rPr>
          <w:rFonts w:asciiTheme="minorHAnsi" w:hAnsiTheme="minorHAnsi" w:cstheme="minorHAnsi"/>
          <w:b/>
          <w:sz w:val="22"/>
          <w:szCs w:val="22"/>
          <w:bdr w:val="single" w:sz="4" w:space="0" w:color="auto"/>
          <w:shd w:val="clear" w:color="auto" w:fill="D9D9D9" w:themeFill="background1" w:themeFillShade="D9"/>
        </w:rPr>
        <w:t>Treasuer</w:t>
      </w:r>
      <w:proofErr w:type="spellEnd"/>
      <w:r>
        <w:rPr>
          <w:rFonts w:asciiTheme="minorHAnsi" w:hAnsiTheme="minorHAnsi" w:cstheme="minorHAnsi"/>
          <w:b/>
          <w:sz w:val="22"/>
          <w:szCs w:val="22"/>
          <w:bdr w:val="single" w:sz="4" w:space="0" w:color="auto"/>
          <w:shd w:val="clear" w:color="auto" w:fill="D9D9D9" w:themeFill="background1" w:themeFillShade="D9"/>
        </w:rPr>
        <w:t>: C. Ginn</w:t>
      </w:r>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Committee </w:t>
      </w:r>
      <w:proofErr w:type="spellStart"/>
      <w:r>
        <w:rPr>
          <w:rFonts w:asciiTheme="minorHAnsi" w:hAnsiTheme="minorHAnsi" w:cstheme="minorHAnsi"/>
          <w:b/>
          <w:sz w:val="22"/>
          <w:szCs w:val="22"/>
          <w:bdr w:val="single" w:sz="4" w:space="0" w:color="auto"/>
          <w:shd w:val="clear" w:color="auto" w:fill="D9D9D9" w:themeFill="background1" w:themeFillShade="D9"/>
        </w:rPr>
        <w:t>Members:C</w:t>
      </w:r>
      <w:proofErr w:type="spellEnd"/>
      <w:r>
        <w:rPr>
          <w:rFonts w:asciiTheme="minorHAnsi" w:hAnsiTheme="minorHAnsi" w:cstheme="minorHAnsi"/>
          <w:b/>
          <w:sz w:val="22"/>
          <w:szCs w:val="22"/>
          <w:bdr w:val="single" w:sz="4" w:space="0" w:color="auto"/>
          <w:shd w:val="clear" w:color="auto" w:fill="D9D9D9" w:themeFill="background1" w:themeFillShade="D9"/>
        </w:rPr>
        <w:t xml:space="preserve">. Skubik-Peplaski, </w:t>
      </w:r>
      <w:proofErr w:type="spellStart"/>
      <w:r>
        <w:rPr>
          <w:rFonts w:asciiTheme="minorHAnsi" w:hAnsiTheme="minorHAnsi" w:cstheme="minorHAnsi"/>
          <w:b/>
          <w:sz w:val="22"/>
          <w:szCs w:val="22"/>
          <w:bdr w:val="single" w:sz="4" w:space="0" w:color="auto"/>
          <w:shd w:val="clear" w:color="auto" w:fill="D9D9D9" w:themeFill="background1" w:themeFillShade="D9"/>
        </w:rPr>
        <w:t>R.Edwards</w:t>
      </w:r>
      <w:proofErr w:type="spellEnd"/>
      <w:r>
        <w:rPr>
          <w:rFonts w:asciiTheme="minorHAnsi" w:hAnsiTheme="minorHAnsi" w:cstheme="minorHAnsi"/>
          <w:b/>
          <w:sz w:val="22"/>
          <w:szCs w:val="22"/>
          <w:bdr w:val="single" w:sz="4" w:space="0" w:color="auto"/>
          <w:shd w:val="clear" w:color="auto" w:fill="D9D9D9" w:themeFill="background1" w:themeFillShade="D9"/>
        </w:rPr>
        <w:t xml:space="preserve">, </w:t>
      </w:r>
      <w:proofErr w:type="spellStart"/>
      <w:r>
        <w:rPr>
          <w:rFonts w:asciiTheme="minorHAnsi" w:hAnsiTheme="minorHAnsi" w:cstheme="minorHAnsi"/>
          <w:b/>
          <w:sz w:val="22"/>
          <w:szCs w:val="22"/>
          <w:bdr w:val="single" w:sz="4" w:space="0" w:color="auto"/>
          <w:shd w:val="clear" w:color="auto" w:fill="D9D9D9" w:themeFill="background1" w:themeFillShade="D9"/>
        </w:rPr>
        <w:t>K.Brian</w:t>
      </w:r>
      <w:proofErr w:type="spellEnd"/>
      <w:r>
        <w:rPr>
          <w:rFonts w:asciiTheme="minorHAnsi" w:hAnsiTheme="minorHAnsi" w:cstheme="minorHAnsi"/>
          <w:b/>
          <w:sz w:val="22"/>
          <w:szCs w:val="22"/>
          <w:bdr w:val="single" w:sz="4" w:space="0" w:color="auto"/>
          <w:shd w:val="clear" w:color="auto" w:fill="D9D9D9" w:themeFill="background1" w:themeFillShade="D9"/>
        </w:rPr>
        <w:t xml:space="preserve">, </w:t>
      </w:r>
      <w:proofErr w:type="spellStart"/>
      <w:r>
        <w:rPr>
          <w:rFonts w:asciiTheme="minorHAnsi" w:hAnsiTheme="minorHAnsi" w:cstheme="minorHAnsi"/>
          <w:b/>
          <w:sz w:val="22"/>
          <w:szCs w:val="22"/>
          <w:bdr w:val="single" w:sz="4" w:space="0" w:color="auto"/>
          <w:shd w:val="clear" w:color="auto" w:fill="D9D9D9" w:themeFill="background1" w:themeFillShade="D9"/>
        </w:rPr>
        <w:t>R.Causey</w:t>
      </w:r>
      <w:proofErr w:type="spellEnd"/>
      <w:r>
        <w:rPr>
          <w:rFonts w:asciiTheme="minorHAnsi" w:hAnsiTheme="minorHAnsi" w:cstheme="minorHAnsi"/>
          <w:b/>
          <w:sz w:val="22"/>
          <w:szCs w:val="22"/>
          <w:bdr w:val="single" w:sz="4" w:space="0" w:color="auto"/>
          <w:shd w:val="clear" w:color="auto" w:fill="D9D9D9" w:themeFill="background1" w:themeFillShade="D9"/>
        </w:rPr>
        <w:t xml:space="preserve">-Upton, M. Wagner </w:t>
      </w:r>
    </w:p>
    <w:p w:rsidR="00A40B24" w:rsidRDefault="00A40B24" w:rsidP="00A40B24">
      <w:pPr>
        <w:spacing w:line="259" w:lineRule="auto"/>
        <w:rPr>
          <w:rFonts w:asciiTheme="minorHAnsi" w:hAnsiTheme="minorHAnsi" w:cstheme="minorHAnsi"/>
          <w:b/>
          <w:sz w:val="22"/>
          <w:szCs w:val="22"/>
        </w:rPr>
      </w:pPr>
      <w:r w:rsidRPr="00F10C3F">
        <w:rPr>
          <w:rFonts w:asciiTheme="minorHAnsi" w:hAnsiTheme="minorHAnsi" w:cstheme="minorHAnsi"/>
          <w:b/>
          <w:sz w:val="22"/>
          <w:szCs w:val="22"/>
        </w:rPr>
        <w:t>Activities since last report:</w:t>
      </w:r>
    </w:p>
    <w:p w:rsidR="00701BDB" w:rsidRPr="00701BDB" w:rsidRDefault="00701BDB" w:rsidP="0081545A">
      <w:pPr>
        <w:pStyle w:val="ListParagraph"/>
        <w:numPr>
          <w:ilvl w:val="0"/>
          <w:numId w:val="20"/>
        </w:numPr>
        <w:textAlignment w:val="baseline"/>
        <w:rPr>
          <w:rFonts w:ascii="Calibri" w:hAnsi="Calibri" w:cs="Calibri"/>
          <w:color w:val="000000"/>
        </w:rPr>
      </w:pPr>
      <w:r w:rsidRPr="00701BDB">
        <w:rPr>
          <w:rFonts w:ascii="Calibri" w:hAnsi="Calibri" w:cs="Calibri"/>
          <w:color w:val="000000"/>
        </w:rPr>
        <w:t>Managed Account(s) with a current balance of $</w:t>
      </w:r>
      <w:r w:rsidRPr="00701BDB">
        <w:rPr>
          <w:rFonts w:ascii="Calibri" w:hAnsi="Calibri" w:cs="Calibri"/>
        </w:rPr>
        <w:t xml:space="preserve"> 26,185.69</w:t>
      </w:r>
    </w:p>
    <w:p w:rsidR="00701BDB" w:rsidRPr="00701BDB" w:rsidRDefault="00701BDB" w:rsidP="0081545A">
      <w:pPr>
        <w:pStyle w:val="ListParagraph"/>
        <w:numPr>
          <w:ilvl w:val="1"/>
          <w:numId w:val="20"/>
        </w:numPr>
        <w:textAlignment w:val="baseline"/>
        <w:rPr>
          <w:rFonts w:ascii="Calibri" w:hAnsi="Calibri" w:cs="Calibri"/>
          <w:color w:val="000000"/>
        </w:rPr>
      </w:pPr>
      <w:r w:rsidRPr="00701BDB">
        <w:rPr>
          <w:rFonts w:ascii="Calibri" w:hAnsi="Calibri" w:cs="Calibri"/>
          <w:color w:val="000000"/>
        </w:rPr>
        <w:t>Pending payment for Jessica Hatfield, Public Media Manager</w:t>
      </w:r>
    </w:p>
    <w:p w:rsidR="00701BDB" w:rsidRPr="00701BDB" w:rsidRDefault="00701BDB" w:rsidP="0081545A">
      <w:pPr>
        <w:pStyle w:val="ListParagraph"/>
        <w:numPr>
          <w:ilvl w:val="1"/>
          <w:numId w:val="20"/>
        </w:numPr>
        <w:textAlignment w:val="baseline"/>
        <w:rPr>
          <w:rFonts w:ascii="Calibri" w:hAnsi="Calibri" w:cs="Calibri"/>
          <w:color w:val="000000"/>
        </w:rPr>
      </w:pPr>
      <w:r w:rsidRPr="00701BDB">
        <w:rPr>
          <w:rFonts w:ascii="Calibri" w:hAnsi="Calibri" w:cs="Calibri"/>
          <w:color w:val="000000"/>
        </w:rPr>
        <w:t>Pending payment for Karen Lentz, Lobbyist</w:t>
      </w:r>
    </w:p>
    <w:p w:rsidR="00701BDB" w:rsidRPr="00701BDB" w:rsidRDefault="00701BDB" w:rsidP="0081545A">
      <w:pPr>
        <w:pStyle w:val="ListParagraph"/>
        <w:numPr>
          <w:ilvl w:val="1"/>
          <w:numId w:val="20"/>
        </w:numPr>
        <w:textAlignment w:val="baseline"/>
        <w:rPr>
          <w:rFonts w:ascii="Calibri" w:hAnsi="Calibri" w:cs="Calibri"/>
          <w:color w:val="000000"/>
        </w:rPr>
      </w:pPr>
      <w:r w:rsidRPr="00701BDB">
        <w:rPr>
          <w:rFonts w:ascii="Calibri" w:hAnsi="Calibri" w:cs="Calibri"/>
          <w:color w:val="000000"/>
        </w:rPr>
        <w:t xml:space="preserve">Pending payment for Rachel </w:t>
      </w:r>
      <w:proofErr w:type="spellStart"/>
      <w:r w:rsidRPr="00701BDB">
        <w:rPr>
          <w:rFonts w:ascii="Calibri" w:hAnsi="Calibri" w:cs="Calibri"/>
          <w:color w:val="000000"/>
        </w:rPr>
        <w:t>Linke</w:t>
      </w:r>
      <w:proofErr w:type="spellEnd"/>
      <w:r w:rsidRPr="00701BDB">
        <w:rPr>
          <w:rFonts w:ascii="Calibri" w:hAnsi="Calibri" w:cs="Calibri"/>
          <w:color w:val="000000"/>
        </w:rPr>
        <w:t>, CPA</w:t>
      </w:r>
    </w:p>
    <w:p w:rsidR="00701BDB" w:rsidRPr="00701BDB" w:rsidRDefault="00701BDB" w:rsidP="0081545A">
      <w:pPr>
        <w:pStyle w:val="ListParagraph"/>
        <w:numPr>
          <w:ilvl w:val="0"/>
          <w:numId w:val="20"/>
        </w:numPr>
        <w:textAlignment w:val="baseline"/>
        <w:rPr>
          <w:rFonts w:ascii="Calibri" w:hAnsi="Calibri" w:cs="Calibri"/>
          <w:color w:val="000000"/>
        </w:rPr>
      </w:pPr>
      <w:r w:rsidRPr="00701BDB">
        <w:rPr>
          <w:rFonts w:ascii="Calibri" w:hAnsi="Calibri" w:cs="Calibri"/>
          <w:color w:val="000000"/>
        </w:rPr>
        <w:t>Managed separate account of KOTF funds: 16, 899.70</w:t>
      </w:r>
    </w:p>
    <w:p w:rsidR="00701BDB" w:rsidRPr="00701BDB" w:rsidRDefault="00701BDB" w:rsidP="0081545A">
      <w:pPr>
        <w:pStyle w:val="ListParagraph"/>
        <w:numPr>
          <w:ilvl w:val="0"/>
          <w:numId w:val="20"/>
        </w:numPr>
        <w:textAlignment w:val="baseline"/>
        <w:rPr>
          <w:rFonts w:ascii="Calibri" w:hAnsi="Calibri" w:cs="Calibri"/>
          <w:color w:val="000000"/>
        </w:rPr>
      </w:pPr>
      <w:r w:rsidRPr="00701BDB">
        <w:rPr>
          <w:rFonts w:ascii="Calibri" w:hAnsi="Calibri" w:cs="Calibri"/>
        </w:rPr>
        <w:t xml:space="preserve">Paid Karen Brian for office management monthly fees using </w:t>
      </w:r>
      <w:proofErr w:type="spellStart"/>
      <w:r w:rsidRPr="00701BDB">
        <w:rPr>
          <w:rFonts w:ascii="Calibri" w:hAnsi="Calibri" w:cs="Calibri"/>
        </w:rPr>
        <w:t>quickpay</w:t>
      </w:r>
      <w:proofErr w:type="spellEnd"/>
      <w:r w:rsidRPr="00701BDB">
        <w:rPr>
          <w:rFonts w:ascii="Calibri" w:hAnsi="Calibri" w:cs="Calibri"/>
        </w:rPr>
        <w:t>/</w:t>
      </w:r>
      <w:proofErr w:type="spellStart"/>
      <w:r w:rsidRPr="00701BDB">
        <w:rPr>
          <w:rFonts w:ascii="Calibri" w:hAnsi="Calibri" w:cs="Calibri"/>
        </w:rPr>
        <w:t>venmo</w:t>
      </w:r>
      <w:proofErr w:type="spellEnd"/>
    </w:p>
    <w:p w:rsidR="00701BDB" w:rsidRPr="00701BDB" w:rsidRDefault="00701BDB" w:rsidP="0081545A">
      <w:pPr>
        <w:pStyle w:val="ListParagraph"/>
        <w:numPr>
          <w:ilvl w:val="0"/>
          <w:numId w:val="20"/>
        </w:numPr>
        <w:textAlignment w:val="baseline"/>
        <w:rPr>
          <w:rFonts w:ascii="Calibri" w:hAnsi="Calibri" w:cs="Calibri"/>
          <w:color w:val="000000"/>
        </w:rPr>
      </w:pPr>
      <w:r w:rsidRPr="00701BDB">
        <w:rPr>
          <w:rFonts w:ascii="Calibri" w:hAnsi="Calibri" w:cs="Calibri"/>
          <w:color w:val="000000"/>
        </w:rPr>
        <w:t>Paid lobbyist Karen Lentz for 2</w:t>
      </w:r>
      <w:r w:rsidRPr="00701BDB">
        <w:rPr>
          <w:rFonts w:ascii="Calibri" w:hAnsi="Calibri" w:cs="Calibri"/>
          <w:color w:val="000000"/>
          <w:vertAlign w:val="superscript"/>
        </w:rPr>
        <w:t>nd</w:t>
      </w:r>
      <w:r w:rsidRPr="00701BDB">
        <w:rPr>
          <w:rFonts w:ascii="Calibri" w:hAnsi="Calibri" w:cs="Calibri"/>
          <w:color w:val="000000"/>
        </w:rPr>
        <w:t xml:space="preserve"> and 3</w:t>
      </w:r>
      <w:r w:rsidRPr="00701BDB">
        <w:rPr>
          <w:rFonts w:ascii="Calibri" w:hAnsi="Calibri" w:cs="Calibri"/>
          <w:color w:val="000000"/>
          <w:vertAlign w:val="superscript"/>
        </w:rPr>
        <w:t>rd</w:t>
      </w:r>
      <w:r w:rsidRPr="00701BDB">
        <w:rPr>
          <w:rFonts w:ascii="Calibri" w:hAnsi="Calibri" w:cs="Calibri"/>
          <w:color w:val="000000"/>
        </w:rPr>
        <w:t xml:space="preserve"> quarters (January –June 2020)</w:t>
      </w:r>
    </w:p>
    <w:p w:rsidR="00701BDB" w:rsidRPr="00701BDB" w:rsidRDefault="00701BDB" w:rsidP="0081545A">
      <w:pPr>
        <w:pStyle w:val="ListParagraph"/>
        <w:numPr>
          <w:ilvl w:val="0"/>
          <w:numId w:val="20"/>
        </w:numPr>
        <w:textAlignment w:val="baseline"/>
        <w:rPr>
          <w:rFonts w:ascii="Calibri" w:hAnsi="Calibri" w:cs="Calibri"/>
          <w:color w:val="000000"/>
        </w:rPr>
      </w:pPr>
      <w:r w:rsidRPr="00701BDB">
        <w:rPr>
          <w:rFonts w:ascii="Calibri" w:hAnsi="Calibri" w:cs="Calibri"/>
          <w:color w:val="000000"/>
        </w:rPr>
        <w:t>Tracked expenditures and income for the 2019/2020 fiscal year</w:t>
      </w:r>
    </w:p>
    <w:p w:rsidR="00A40B24" w:rsidRDefault="00A40B24" w:rsidP="00A40B24">
      <w:pPr>
        <w:spacing w:line="259" w:lineRule="auto"/>
        <w:rPr>
          <w:rFonts w:asciiTheme="minorHAnsi" w:hAnsiTheme="minorHAnsi" w:cstheme="minorHAnsi"/>
          <w:b/>
          <w:sz w:val="22"/>
          <w:szCs w:val="22"/>
        </w:rPr>
      </w:pPr>
      <w:r w:rsidRPr="008010EA">
        <w:rPr>
          <w:rFonts w:asciiTheme="minorHAnsi" w:hAnsiTheme="minorHAnsi" w:cstheme="minorHAnsi"/>
          <w:b/>
          <w:sz w:val="22"/>
          <w:szCs w:val="22"/>
        </w:rPr>
        <w:t>Progress toward operational objectives:</w:t>
      </w:r>
      <w:r>
        <w:rPr>
          <w:rFonts w:asciiTheme="minorHAnsi" w:hAnsiTheme="minorHAnsi" w:cstheme="minorHAnsi"/>
          <w:b/>
          <w:sz w:val="22"/>
          <w:szCs w:val="22"/>
        </w:rPr>
        <w:t xml:space="preserve"> NA</w:t>
      </w:r>
    </w:p>
    <w:p w:rsidR="00701BDB" w:rsidRPr="00701BDB" w:rsidRDefault="00A40B24" w:rsidP="00A40B24">
      <w:pPr>
        <w:rPr>
          <w:rFonts w:asciiTheme="minorHAnsi" w:hAnsiTheme="minorHAnsi" w:cstheme="minorHAnsi"/>
          <w:bCs/>
          <w:sz w:val="22"/>
          <w:szCs w:val="22"/>
        </w:rPr>
      </w:pPr>
      <w:r>
        <w:rPr>
          <w:rFonts w:asciiTheme="minorHAnsi" w:hAnsiTheme="minorHAnsi" w:cstheme="minorHAnsi"/>
          <w:b/>
          <w:bCs/>
          <w:sz w:val="22"/>
          <w:szCs w:val="22"/>
        </w:rPr>
        <w:t>Actions planned before next meeting:</w:t>
      </w:r>
      <w:r w:rsidR="00701BDB" w:rsidRPr="00701BDB">
        <w:rPr>
          <w:rFonts w:asciiTheme="minorHAnsi" w:hAnsiTheme="minorHAnsi" w:cstheme="minorHAnsi"/>
          <w:bCs/>
          <w:sz w:val="22"/>
          <w:szCs w:val="22"/>
        </w:rPr>
        <w:t xml:space="preserve"> </w:t>
      </w:r>
      <w:r w:rsidR="00701BDB">
        <w:rPr>
          <w:rFonts w:asciiTheme="minorHAnsi" w:hAnsiTheme="minorHAnsi" w:cstheme="minorHAnsi"/>
          <w:bCs/>
          <w:sz w:val="22"/>
          <w:szCs w:val="22"/>
        </w:rPr>
        <w:t>Meet with finance committee about recurring payments</w:t>
      </w:r>
    </w:p>
    <w:p w:rsidR="00A40B24" w:rsidRDefault="00A40B24" w:rsidP="00A40B24">
      <w:pPr>
        <w:ind w:left="4410" w:hanging="4410"/>
        <w:textAlignment w:val="baseline"/>
        <w:rPr>
          <w:rFonts w:asciiTheme="minorHAnsi" w:hAnsiTheme="minorHAnsi" w:cstheme="minorHAnsi"/>
          <w:b/>
          <w:bCs/>
          <w:sz w:val="22"/>
          <w:szCs w:val="22"/>
        </w:rPr>
      </w:pPr>
      <w:r w:rsidRPr="00297003">
        <w:rPr>
          <w:rFonts w:asciiTheme="minorHAnsi" w:hAnsiTheme="minorHAnsi" w:cstheme="minorHAnsi"/>
          <w:b/>
          <w:bCs/>
          <w:sz w:val="22"/>
          <w:szCs w:val="22"/>
        </w:rPr>
        <w:t>Action Items (to be placed on EB agenda for discussion or vote):</w:t>
      </w:r>
      <w:r>
        <w:rPr>
          <w:rFonts w:asciiTheme="minorHAnsi" w:hAnsiTheme="minorHAnsi" w:cstheme="minorHAnsi"/>
          <w:b/>
          <w:bCs/>
          <w:sz w:val="22"/>
          <w:szCs w:val="22"/>
        </w:rPr>
        <w:t>NA</w:t>
      </w:r>
    </w:p>
    <w:p w:rsidR="00A40B24" w:rsidRDefault="00A40B24" w:rsidP="00701BDB">
      <w:pPr>
        <w:textAlignment w:val="baseline"/>
        <w:rPr>
          <w:rFonts w:asciiTheme="minorHAnsi" w:hAnsiTheme="minorHAnsi" w:cstheme="minorHAnsi"/>
          <w:b/>
          <w:bCs/>
          <w:sz w:val="22"/>
          <w:szCs w:val="22"/>
        </w:rPr>
      </w:pPr>
    </w:p>
    <w:p w:rsidR="00B22089" w:rsidRPr="008E121F" w:rsidRDefault="00B22089" w:rsidP="00EB24D5">
      <w:pPr>
        <w:pStyle w:val="ListParagraph"/>
        <w:rPr>
          <w:sz w:val="22"/>
          <w:szCs w:val="22"/>
        </w:rPr>
      </w:pPr>
    </w:p>
    <w:p w:rsidR="00BA1C7D" w:rsidRDefault="00B7658A" w:rsidP="00B22089">
      <w:pPr>
        <w:rPr>
          <w:rFonts w:asciiTheme="minorHAnsi" w:hAnsiTheme="minorHAnsi" w:cstheme="minorHAnsi"/>
          <w:b/>
          <w:sz w:val="22"/>
          <w:szCs w:val="22"/>
          <w:bdr w:val="single" w:sz="4" w:space="0" w:color="auto"/>
          <w:shd w:val="clear" w:color="auto" w:fill="D9D9D9" w:themeFill="background1" w:themeFillShade="D9"/>
        </w:rPr>
      </w:pPr>
      <w:r w:rsidRPr="008E121F">
        <w:rPr>
          <w:sz w:val="22"/>
          <w:szCs w:val="22"/>
        </w:rPr>
        <w:t>​</w:t>
      </w:r>
      <w:r w:rsidR="00B22089" w:rsidRPr="00297003">
        <w:rPr>
          <w:rFonts w:asciiTheme="minorHAnsi" w:hAnsiTheme="minorHAnsi" w:cstheme="minorHAnsi"/>
          <w:sz w:val="22"/>
          <w:szCs w:val="22"/>
        </w:rPr>
        <w:t>​</w:t>
      </w:r>
      <w:r w:rsidR="00B22089" w:rsidRPr="00DE6300">
        <w:rPr>
          <w:rFonts w:asciiTheme="minorHAnsi" w:hAnsiTheme="minorHAnsi" w:cstheme="minorHAnsi"/>
          <w:b/>
          <w:sz w:val="22"/>
          <w:szCs w:val="22"/>
          <w:bdr w:val="single" w:sz="4" w:space="0" w:color="auto"/>
          <w:shd w:val="clear" w:color="auto" w:fill="D9D9D9" w:themeFill="background1" w:themeFillShade="D9"/>
        </w:rPr>
        <w:t xml:space="preserve"> </w:t>
      </w:r>
      <w:r w:rsidR="00B22089">
        <w:rPr>
          <w:rFonts w:asciiTheme="minorHAnsi" w:hAnsiTheme="minorHAnsi" w:cstheme="minorHAnsi"/>
          <w:b/>
          <w:sz w:val="22"/>
          <w:szCs w:val="22"/>
          <w:bdr w:val="single" w:sz="4" w:space="0" w:color="auto"/>
          <w:shd w:val="clear" w:color="auto" w:fill="D9D9D9" w:themeFill="background1" w:themeFillShade="D9"/>
        </w:rPr>
        <w:t>Secretary: M. Wagner</w:t>
      </w:r>
    </w:p>
    <w:p w:rsidR="00FB65BB" w:rsidRDefault="00FB65BB" w:rsidP="00FB65BB">
      <w:pPr>
        <w:spacing w:line="259" w:lineRule="auto"/>
        <w:rPr>
          <w:rFonts w:asciiTheme="minorHAnsi" w:hAnsiTheme="minorHAnsi" w:cstheme="minorHAnsi"/>
          <w:b/>
          <w:sz w:val="22"/>
          <w:szCs w:val="22"/>
        </w:rPr>
      </w:pPr>
      <w:r w:rsidRPr="00F10C3F">
        <w:rPr>
          <w:rFonts w:asciiTheme="minorHAnsi" w:hAnsiTheme="minorHAnsi" w:cstheme="minorHAnsi"/>
          <w:b/>
          <w:sz w:val="22"/>
          <w:szCs w:val="22"/>
        </w:rPr>
        <w:t>Activities since last report:</w:t>
      </w:r>
    </w:p>
    <w:p w:rsidR="00701BDB" w:rsidRPr="0046389A" w:rsidRDefault="0046389A" w:rsidP="0081545A">
      <w:pPr>
        <w:pStyle w:val="ListParagraph"/>
        <w:numPr>
          <w:ilvl w:val="0"/>
          <w:numId w:val="19"/>
        </w:numPr>
        <w:spacing w:line="259" w:lineRule="auto"/>
        <w:rPr>
          <w:rFonts w:asciiTheme="minorHAnsi" w:hAnsiTheme="minorHAnsi" w:cstheme="minorHAnsi"/>
          <w:b/>
          <w:sz w:val="22"/>
          <w:szCs w:val="22"/>
        </w:rPr>
      </w:pPr>
      <w:r>
        <w:rPr>
          <w:rFonts w:asciiTheme="minorHAnsi" w:hAnsiTheme="minorHAnsi" w:cstheme="minorHAnsi"/>
          <w:bCs/>
          <w:sz w:val="22"/>
          <w:szCs w:val="22"/>
        </w:rPr>
        <w:t>Participated in Recognitions committee work</w:t>
      </w:r>
    </w:p>
    <w:p w:rsidR="0046389A" w:rsidRPr="0046389A" w:rsidRDefault="0046389A" w:rsidP="0081545A">
      <w:pPr>
        <w:pStyle w:val="ListParagraph"/>
        <w:numPr>
          <w:ilvl w:val="0"/>
          <w:numId w:val="19"/>
        </w:numPr>
        <w:spacing w:line="259" w:lineRule="auto"/>
        <w:rPr>
          <w:rFonts w:asciiTheme="minorHAnsi" w:hAnsiTheme="minorHAnsi" w:cstheme="minorHAnsi"/>
          <w:b/>
          <w:sz w:val="22"/>
          <w:szCs w:val="22"/>
        </w:rPr>
      </w:pPr>
      <w:r>
        <w:rPr>
          <w:rFonts w:asciiTheme="minorHAnsi" w:hAnsiTheme="minorHAnsi" w:cstheme="minorHAnsi"/>
          <w:bCs/>
          <w:sz w:val="22"/>
          <w:szCs w:val="22"/>
        </w:rPr>
        <w:t>Reviewed annual budget with finance committee</w:t>
      </w:r>
    </w:p>
    <w:p w:rsidR="0046389A" w:rsidRPr="0046389A" w:rsidRDefault="0046389A" w:rsidP="0081545A">
      <w:pPr>
        <w:pStyle w:val="ListParagraph"/>
        <w:numPr>
          <w:ilvl w:val="0"/>
          <w:numId w:val="19"/>
        </w:numPr>
        <w:spacing w:line="259" w:lineRule="auto"/>
        <w:rPr>
          <w:rFonts w:asciiTheme="minorHAnsi" w:hAnsiTheme="minorHAnsi" w:cstheme="minorHAnsi"/>
          <w:b/>
          <w:sz w:val="22"/>
          <w:szCs w:val="22"/>
        </w:rPr>
      </w:pPr>
      <w:r>
        <w:rPr>
          <w:rFonts w:asciiTheme="minorHAnsi" w:hAnsiTheme="minorHAnsi" w:cstheme="minorHAnsi"/>
          <w:bCs/>
          <w:sz w:val="22"/>
          <w:szCs w:val="22"/>
        </w:rPr>
        <w:t>Complied quarterly reports and annual report</w:t>
      </w:r>
    </w:p>
    <w:p w:rsidR="0046389A" w:rsidRPr="00B943E7" w:rsidRDefault="0046389A" w:rsidP="0081545A">
      <w:pPr>
        <w:pStyle w:val="ListParagraph"/>
        <w:numPr>
          <w:ilvl w:val="0"/>
          <w:numId w:val="19"/>
        </w:numPr>
        <w:spacing w:line="259" w:lineRule="auto"/>
        <w:rPr>
          <w:rFonts w:asciiTheme="minorHAnsi" w:hAnsiTheme="minorHAnsi" w:cstheme="minorHAnsi"/>
          <w:b/>
          <w:sz w:val="22"/>
          <w:szCs w:val="22"/>
        </w:rPr>
      </w:pPr>
      <w:r>
        <w:rPr>
          <w:rFonts w:asciiTheme="minorHAnsi" w:hAnsiTheme="minorHAnsi" w:cstheme="minorHAnsi"/>
          <w:bCs/>
          <w:sz w:val="22"/>
          <w:szCs w:val="22"/>
        </w:rPr>
        <w:t>Guest speaker for COVID 19 presentation for students</w:t>
      </w:r>
    </w:p>
    <w:p w:rsidR="00B943E7" w:rsidRPr="0046389A" w:rsidRDefault="00B943E7" w:rsidP="0081545A">
      <w:pPr>
        <w:pStyle w:val="ListParagraph"/>
        <w:numPr>
          <w:ilvl w:val="0"/>
          <w:numId w:val="19"/>
        </w:numPr>
        <w:spacing w:line="259" w:lineRule="auto"/>
        <w:rPr>
          <w:rFonts w:asciiTheme="minorHAnsi" w:hAnsiTheme="minorHAnsi" w:cstheme="minorHAnsi"/>
          <w:b/>
          <w:sz w:val="22"/>
          <w:szCs w:val="22"/>
        </w:rPr>
      </w:pPr>
      <w:r>
        <w:rPr>
          <w:rFonts w:asciiTheme="minorHAnsi" w:hAnsiTheme="minorHAnsi" w:cstheme="minorHAnsi"/>
          <w:bCs/>
          <w:sz w:val="22"/>
          <w:szCs w:val="22"/>
        </w:rPr>
        <w:t>Attended Zoom presentations for KOTA members</w:t>
      </w:r>
    </w:p>
    <w:p w:rsidR="0046389A" w:rsidRPr="0046389A" w:rsidRDefault="0046389A" w:rsidP="0081545A">
      <w:pPr>
        <w:pStyle w:val="ListParagraph"/>
        <w:numPr>
          <w:ilvl w:val="0"/>
          <w:numId w:val="19"/>
        </w:numPr>
        <w:spacing w:line="259" w:lineRule="auto"/>
        <w:rPr>
          <w:rFonts w:asciiTheme="minorHAnsi" w:hAnsiTheme="minorHAnsi" w:cstheme="minorHAnsi"/>
          <w:b/>
          <w:sz w:val="22"/>
          <w:szCs w:val="22"/>
        </w:rPr>
      </w:pPr>
      <w:r>
        <w:rPr>
          <w:rFonts w:asciiTheme="minorHAnsi" w:hAnsiTheme="minorHAnsi" w:cstheme="minorHAnsi"/>
          <w:bCs/>
          <w:sz w:val="22"/>
          <w:szCs w:val="22"/>
        </w:rPr>
        <w:t>Prepared presentation for KOTA 2019</w:t>
      </w:r>
    </w:p>
    <w:p w:rsidR="00F10C3F" w:rsidRDefault="0046389A" w:rsidP="0046389A">
      <w:pPr>
        <w:spacing w:line="259" w:lineRule="auto"/>
        <w:rPr>
          <w:rFonts w:asciiTheme="minorHAnsi" w:hAnsiTheme="minorHAnsi" w:cstheme="minorHAnsi"/>
          <w:b/>
          <w:sz w:val="22"/>
          <w:szCs w:val="22"/>
        </w:rPr>
      </w:pPr>
      <w:r>
        <w:rPr>
          <w:rFonts w:asciiTheme="minorHAnsi" w:hAnsiTheme="minorHAnsi" w:cstheme="minorHAnsi"/>
          <w:b/>
          <w:sz w:val="22"/>
          <w:szCs w:val="22"/>
        </w:rPr>
        <w:t xml:space="preserve">Progress towards operational objectives: </w:t>
      </w:r>
    </w:p>
    <w:p w:rsidR="00B943E7" w:rsidRPr="003F2411" w:rsidRDefault="00B943E7" w:rsidP="00B943E7">
      <w:pPr>
        <w:pStyle w:val="ListParagraph"/>
        <w:numPr>
          <w:ilvl w:val="0"/>
          <w:numId w:val="6"/>
        </w:numPr>
        <w:rPr>
          <w:rFonts w:asciiTheme="minorHAnsi" w:hAnsiTheme="minorHAnsi"/>
          <w:bCs/>
          <w:sz w:val="22"/>
          <w:szCs w:val="22"/>
        </w:rPr>
      </w:pPr>
      <w:r w:rsidRPr="003F2411">
        <w:rPr>
          <w:rFonts w:asciiTheme="minorHAnsi" w:hAnsiTheme="minorHAnsi"/>
          <w:bCs/>
          <w:sz w:val="22"/>
          <w:szCs w:val="22"/>
        </w:rPr>
        <w:t>Support OT/OTA educational programs (2a)</w:t>
      </w:r>
    </w:p>
    <w:p w:rsidR="00B943E7" w:rsidRPr="003F2411" w:rsidRDefault="00B943E7" w:rsidP="00B943E7">
      <w:pPr>
        <w:pStyle w:val="ListParagraph"/>
        <w:numPr>
          <w:ilvl w:val="0"/>
          <w:numId w:val="6"/>
        </w:numPr>
        <w:rPr>
          <w:rFonts w:asciiTheme="minorHAnsi" w:hAnsiTheme="minorHAnsi"/>
          <w:bCs/>
          <w:sz w:val="22"/>
          <w:szCs w:val="22"/>
        </w:rPr>
      </w:pPr>
      <w:r w:rsidRPr="003F2411">
        <w:rPr>
          <w:rFonts w:asciiTheme="minorHAnsi" w:hAnsiTheme="minorHAnsi"/>
          <w:bCs/>
          <w:sz w:val="22"/>
          <w:szCs w:val="22"/>
        </w:rPr>
        <w:t>Support education of members regarding practice issues (2c)</w:t>
      </w:r>
    </w:p>
    <w:p w:rsidR="00FB65BB" w:rsidRDefault="00FB65BB" w:rsidP="00FB65BB">
      <w:pPr>
        <w:textAlignment w:val="baseline"/>
        <w:rPr>
          <w:rFonts w:asciiTheme="minorHAnsi" w:hAnsiTheme="minorHAnsi" w:cstheme="minorHAnsi"/>
          <w:b/>
          <w:color w:val="000000"/>
          <w:sz w:val="22"/>
          <w:szCs w:val="22"/>
        </w:rPr>
      </w:pPr>
      <w:r w:rsidRPr="008010EA">
        <w:rPr>
          <w:rFonts w:asciiTheme="minorHAnsi" w:hAnsiTheme="minorHAnsi" w:cstheme="minorHAnsi"/>
          <w:b/>
          <w:color w:val="000000"/>
          <w:sz w:val="22"/>
          <w:szCs w:val="22"/>
        </w:rPr>
        <w:t>Actions planned (to do before next EB meeting): </w:t>
      </w:r>
    </w:p>
    <w:p w:rsidR="0046389A" w:rsidRPr="0046389A" w:rsidRDefault="0046389A" w:rsidP="0081545A">
      <w:pPr>
        <w:pStyle w:val="ListParagraph"/>
        <w:numPr>
          <w:ilvl w:val="0"/>
          <w:numId w:val="31"/>
        </w:numPr>
        <w:textAlignment w:val="baseline"/>
        <w:rPr>
          <w:rFonts w:asciiTheme="minorHAnsi" w:hAnsiTheme="minorHAnsi" w:cstheme="minorHAnsi"/>
          <w:bCs/>
          <w:color w:val="000000"/>
          <w:sz w:val="22"/>
          <w:szCs w:val="22"/>
        </w:rPr>
      </w:pPr>
      <w:r w:rsidRPr="0046389A">
        <w:rPr>
          <w:rFonts w:asciiTheme="minorHAnsi" w:hAnsiTheme="minorHAnsi" w:cstheme="minorHAnsi"/>
          <w:bCs/>
          <w:color w:val="000000"/>
          <w:sz w:val="22"/>
          <w:szCs w:val="22"/>
        </w:rPr>
        <w:t>Ask Jessica for assistance in posting meeting minutes. Still having trouble</w:t>
      </w:r>
    </w:p>
    <w:p w:rsidR="0046389A" w:rsidRPr="0046389A" w:rsidRDefault="0046389A" w:rsidP="0081545A">
      <w:pPr>
        <w:pStyle w:val="ListParagraph"/>
        <w:numPr>
          <w:ilvl w:val="0"/>
          <w:numId w:val="31"/>
        </w:numPr>
        <w:textAlignment w:val="baseline"/>
        <w:rPr>
          <w:rFonts w:asciiTheme="minorHAnsi" w:hAnsiTheme="minorHAnsi" w:cstheme="minorHAnsi"/>
          <w:bCs/>
          <w:color w:val="000000"/>
          <w:sz w:val="22"/>
          <w:szCs w:val="22"/>
        </w:rPr>
      </w:pPr>
      <w:r w:rsidRPr="0046389A">
        <w:rPr>
          <w:rFonts w:asciiTheme="minorHAnsi" w:hAnsiTheme="minorHAnsi" w:cstheme="minorHAnsi"/>
          <w:bCs/>
          <w:color w:val="000000"/>
          <w:sz w:val="22"/>
          <w:szCs w:val="22"/>
        </w:rPr>
        <w:t xml:space="preserve">Attend conference. </w:t>
      </w:r>
    </w:p>
    <w:p w:rsidR="00BA1C7D" w:rsidRDefault="00FB65BB" w:rsidP="0046389A">
      <w:pPr>
        <w:textAlignment w:val="baseline"/>
        <w:rPr>
          <w:rFonts w:asciiTheme="minorHAnsi" w:hAnsiTheme="minorHAnsi" w:cstheme="minorHAnsi"/>
          <w:b/>
          <w:sz w:val="22"/>
          <w:szCs w:val="22"/>
        </w:rPr>
      </w:pPr>
      <w:r w:rsidRPr="008010EA">
        <w:rPr>
          <w:rFonts w:asciiTheme="minorHAnsi" w:hAnsiTheme="minorHAnsi" w:cstheme="minorHAnsi"/>
          <w:b/>
          <w:sz w:val="22"/>
          <w:szCs w:val="22"/>
        </w:rPr>
        <w:t>Action Items (to be placed on EB agenda for discussion or vote): </w:t>
      </w:r>
    </w:p>
    <w:p w:rsidR="00B7658A" w:rsidRPr="008E121F" w:rsidRDefault="00B7658A" w:rsidP="00B7658A">
      <w:pPr>
        <w:rPr>
          <w:sz w:val="22"/>
          <w:szCs w:val="22"/>
        </w:rPr>
      </w:pPr>
    </w:p>
    <w:p w:rsidR="00B22089" w:rsidRDefault="00B7658A" w:rsidP="00B22089">
      <w:pPr>
        <w:rPr>
          <w:rFonts w:asciiTheme="minorHAnsi" w:hAnsiTheme="minorHAnsi" w:cstheme="minorHAnsi"/>
          <w:b/>
          <w:sz w:val="22"/>
          <w:szCs w:val="22"/>
          <w:bdr w:val="single" w:sz="4" w:space="0" w:color="auto"/>
          <w:shd w:val="clear" w:color="auto" w:fill="D9D9D9" w:themeFill="background1" w:themeFillShade="D9"/>
        </w:rPr>
      </w:pPr>
      <w:r>
        <w:rPr>
          <w:sz w:val="22"/>
          <w:szCs w:val="22"/>
        </w:rPr>
        <w:t>​</w:t>
      </w:r>
      <w:r w:rsidR="00B22089" w:rsidRPr="00B22089">
        <w:rPr>
          <w:rFonts w:asciiTheme="minorHAnsi" w:hAnsiTheme="minorHAnsi" w:cstheme="minorHAnsi"/>
          <w:b/>
          <w:sz w:val="22"/>
          <w:szCs w:val="22"/>
          <w:bdr w:val="single" w:sz="4" w:space="0" w:color="auto"/>
          <w:shd w:val="clear" w:color="auto" w:fill="D9D9D9" w:themeFill="background1" w:themeFillShade="D9"/>
        </w:rPr>
        <w:t xml:space="preserve"> </w:t>
      </w:r>
      <w:r w:rsidR="00B22089">
        <w:rPr>
          <w:rFonts w:asciiTheme="minorHAnsi" w:hAnsiTheme="minorHAnsi" w:cstheme="minorHAnsi"/>
          <w:b/>
          <w:sz w:val="22"/>
          <w:szCs w:val="22"/>
          <w:bdr w:val="single" w:sz="4" w:space="0" w:color="auto"/>
          <w:shd w:val="clear" w:color="auto" w:fill="D9D9D9" w:themeFill="background1" w:themeFillShade="D9"/>
        </w:rPr>
        <w:t xml:space="preserve">KOTA Office Coordinator: </w:t>
      </w:r>
      <w:proofErr w:type="spellStart"/>
      <w:r w:rsidR="00B22089">
        <w:rPr>
          <w:rFonts w:asciiTheme="minorHAnsi" w:hAnsiTheme="minorHAnsi" w:cstheme="minorHAnsi"/>
          <w:b/>
          <w:sz w:val="22"/>
          <w:szCs w:val="22"/>
          <w:bdr w:val="single" w:sz="4" w:space="0" w:color="auto"/>
          <w:shd w:val="clear" w:color="auto" w:fill="D9D9D9" w:themeFill="background1" w:themeFillShade="D9"/>
        </w:rPr>
        <w:t>K.Brian</w:t>
      </w:r>
      <w:proofErr w:type="spellEnd"/>
    </w:p>
    <w:p w:rsidR="00B41142"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Committee member(s)- None</w:t>
      </w:r>
    </w:p>
    <w:p w:rsidR="004D5D40" w:rsidRDefault="00BA1C7D" w:rsidP="004D5D40">
      <w:pPr>
        <w:pBdr>
          <w:top w:val="nil"/>
          <w:left w:val="nil"/>
          <w:bottom w:val="nil"/>
          <w:right w:val="nil"/>
          <w:between w:val="nil"/>
        </w:pBdr>
        <w:rPr>
          <w:rFonts w:asciiTheme="minorHAnsi" w:hAnsiTheme="minorHAnsi" w:cstheme="minorHAnsi"/>
          <w:b/>
          <w:bCs/>
          <w:sz w:val="22"/>
          <w:szCs w:val="22"/>
        </w:rPr>
      </w:pPr>
      <w:r w:rsidRPr="002B497B">
        <w:rPr>
          <w:rFonts w:asciiTheme="minorHAnsi" w:hAnsiTheme="minorHAnsi" w:cstheme="minorHAnsi"/>
          <w:b/>
          <w:bCs/>
          <w:sz w:val="22"/>
          <w:szCs w:val="22"/>
        </w:rPr>
        <w:t>Activities Since Last Report:</w:t>
      </w:r>
    </w:p>
    <w:p w:rsidR="004D5D40" w:rsidRPr="004D5D40" w:rsidRDefault="005A15E4" w:rsidP="004D5D40">
      <w:pPr>
        <w:pStyle w:val="ListParagraph"/>
        <w:numPr>
          <w:ilvl w:val="0"/>
          <w:numId w:val="45"/>
        </w:numPr>
        <w:pBdr>
          <w:top w:val="nil"/>
          <w:left w:val="nil"/>
          <w:bottom w:val="nil"/>
          <w:right w:val="nil"/>
          <w:between w:val="nil"/>
        </w:pBdr>
        <w:rPr>
          <w:rFonts w:asciiTheme="minorHAnsi" w:hAnsiTheme="minorHAnsi" w:cstheme="minorHAnsi"/>
          <w:b/>
          <w:bCs/>
          <w:sz w:val="22"/>
          <w:szCs w:val="22"/>
        </w:rPr>
      </w:pPr>
      <w:r w:rsidRPr="004D5D40">
        <w:rPr>
          <w:rFonts w:ascii="Calibri" w:eastAsia="Calibri" w:hAnsi="Calibri" w:cs="Calibri"/>
          <w:sz w:val="22"/>
          <w:szCs w:val="22"/>
        </w:rPr>
        <w:t>m</w:t>
      </w:r>
      <w:r w:rsidRPr="004D5D40">
        <w:rPr>
          <w:rFonts w:ascii="Calibri" w:eastAsia="Calibri" w:hAnsi="Calibri" w:cs="Calibri"/>
          <w:color w:val="000000"/>
          <w:sz w:val="22"/>
          <w:szCs w:val="22"/>
        </w:rPr>
        <w:t xml:space="preserve">anage KOTA office </w:t>
      </w:r>
    </w:p>
    <w:p w:rsidR="004D5D40" w:rsidRPr="004D5D40" w:rsidRDefault="005A15E4" w:rsidP="004D5D40">
      <w:pPr>
        <w:pStyle w:val="ListParagraph"/>
        <w:numPr>
          <w:ilvl w:val="0"/>
          <w:numId w:val="45"/>
        </w:numPr>
        <w:pBdr>
          <w:top w:val="nil"/>
          <w:left w:val="nil"/>
          <w:bottom w:val="nil"/>
          <w:right w:val="nil"/>
          <w:between w:val="nil"/>
        </w:pBdr>
        <w:rPr>
          <w:rFonts w:asciiTheme="minorHAnsi" w:hAnsiTheme="minorHAnsi" w:cstheme="minorHAnsi"/>
          <w:b/>
          <w:bCs/>
          <w:sz w:val="22"/>
          <w:szCs w:val="22"/>
        </w:rPr>
      </w:pPr>
      <w:r w:rsidRPr="004D5D40">
        <w:rPr>
          <w:rFonts w:ascii="Calibri" w:eastAsia="Calibri" w:hAnsi="Calibri" w:cs="Calibri"/>
          <w:sz w:val="22"/>
          <w:szCs w:val="22"/>
        </w:rPr>
        <w:t>p</w:t>
      </w:r>
      <w:r w:rsidRPr="004D5D40">
        <w:rPr>
          <w:rFonts w:ascii="Calibri" w:eastAsia="Calibri" w:hAnsi="Calibri" w:cs="Calibri"/>
          <w:color w:val="000000"/>
          <w:sz w:val="22"/>
          <w:szCs w:val="22"/>
        </w:rPr>
        <w:t>rocess memberships</w:t>
      </w:r>
    </w:p>
    <w:p w:rsidR="004D5D40" w:rsidRPr="004D5D40" w:rsidRDefault="005A15E4" w:rsidP="004D5D40">
      <w:pPr>
        <w:pStyle w:val="ListParagraph"/>
        <w:numPr>
          <w:ilvl w:val="0"/>
          <w:numId w:val="45"/>
        </w:numPr>
        <w:pBdr>
          <w:top w:val="nil"/>
          <w:left w:val="nil"/>
          <w:bottom w:val="nil"/>
          <w:right w:val="nil"/>
          <w:between w:val="nil"/>
        </w:pBdr>
        <w:rPr>
          <w:rFonts w:asciiTheme="minorHAnsi" w:hAnsiTheme="minorHAnsi" w:cstheme="minorHAnsi"/>
          <w:b/>
          <w:bCs/>
          <w:sz w:val="22"/>
          <w:szCs w:val="22"/>
        </w:rPr>
      </w:pPr>
      <w:r w:rsidRPr="004D5D40">
        <w:rPr>
          <w:rFonts w:ascii="Calibri" w:eastAsia="Calibri" w:hAnsi="Calibri" w:cs="Calibri"/>
          <w:color w:val="000000"/>
          <w:sz w:val="22"/>
          <w:szCs w:val="22"/>
        </w:rPr>
        <w:t>receive letters &amp; phone calls</w:t>
      </w:r>
    </w:p>
    <w:p w:rsidR="004D5D40" w:rsidRPr="004D5D40" w:rsidRDefault="005A15E4" w:rsidP="004D5D40">
      <w:pPr>
        <w:pStyle w:val="ListParagraph"/>
        <w:numPr>
          <w:ilvl w:val="0"/>
          <w:numId w:val="45"/>
        </w:numPr>
        <w:pBdr>
          <w:top w:val="nil"/>
          <w:left w:val="nil"/>
          <w:bottom w:val="nil"/>
          <w:right w:val="nil"/>
          <w:between w:val="nil"/>
        </w:pBdr>
        <w:rPr>
          <w:rFonts w:asciiTheme="minorHAnsi" w:hAnsiTheme="minorHAnsi" w:cstheme="minorHAnsi"/>
          <w:b/>
          <w:bCs/>
          <w:sz w:val="22"/>
          <w:szCs w:val="22"/>
        </w:rPr>
      </w:pPr>
      <w:r w:rsidRPr="004D5D40">
        <w:rPr>
          <w:rFonts w:ascii="Calibri" w:eastAsia="Calibri" w:hAnsi="Calibri" w:cs="Calibri"/>
          <w:color w:val="000000"/>
          <w:sz w:val="22"/>
          <w:szCs w:val="22"/>
        </w:rPr>
        <w:t>respond to emails &amp; send email blasts</w:t>
      </w:r>
    </w:p>
    <w:p w:rsidR="004D5D40" w:rsidRPr="004D5D40" w:rsidRDefault="005A15E4" w:rsidP="004D5D40">
      <w:pPr>
        <w:pStyle w:val="ListParagraph"/>
        <w:numPr>
          <w:ilvl w:val="0"/>
          <w:numId w:val="45"/>
        </w:numPr>
        <w:pBdr>
          <w:top w:val="nil"/>
          <w:left w:val="nil"/>
          <w:bottom w:val="nil"/>
          <w:right w:val="nil"/>
          <w:between w:val="nil"/>
        </w:pBdr>
        <w:rPr>
          <w:rFonts w:asciiTheme="minorHAnsi" w:hAnsiTheme="minorHAnsi" w:cstheme="minorHAnsi"/>
          <w:b/>
          <w:bCs/>
          <w:sz w:val="22"/>
          <w:szCs w:val="22"/>
        </w:rPr>
      </w:pPr>
      <w:r w:rsidRPr="004D5D40">
        <w:rPr>
          <w:rFonts w:ascii="Calibri" w:eastAsia="Calibri" w:hAnsi="Calibri" w:cs="Calibri"/>
          <w:sz w:val="22"/>
          <w:szCs w:val="22"/>
        </w:rPr>
        <w:t xml:space="preserve">assist with registration for </w:t>
      </w:r>
      <w:proofErr w:type="spellStart"/>
      <w:r w:rsidRPr="004D5D40">
        <w:rPr>
          <w:rFonts w:ascii="Calibri" w:eastAsia="Calibri" w:hAnsi="Calibri" w:cs="Calibri"/>
          <w:sz w:val="22"/>
          <w:szCs w:val="22"/>
        </w:rPr>
        <w:t>con't</w:t>
      </w:r>
      <w:proofErr w:type="spellEnd"/>
      <w:r w:rsidRPr="004D5D40">
        <w:rPr>
          <w:rFonts w:ascii="Calibri" w:eastAsia="Calibri" w:hAnsi="Calibri" w:cs="Calibri"/>
          <w:sz w:val="22"/>
          <w:szCs w:val="22"/>
        </w:rPr>
        <w:t xml:space="preserve"> </w:t>
      </w:r>
      <w:proofErr w:type="spellStart"/>
      <w:r w:rsidRPr="004D5D40">
        <w:rPr>
          <w:rFonts w:ascii="Calibri" w:eastAsia="Calibri" w:hAnsi="Calibri" w:cs="Calibri"/>
          <w:sz w:val="22"/>
          <w:szCs w:val="22"/>
        </w:rPr>
        <w:t>ed</w:t>
      </w:r>
      <w:proofErr w:type="spellEnd"/>
      <w:r w:rsidRPr="004D5D40">
        <w:rPr>
          <w:rFonts w:ascii="Calibri" w:eastAsia="Calibri" w:hAnsi="Calibri" w:cs="Calibri"/>
          <w:sz w:val="22"/>
          <w:szCs w:val="22"/>
        </w:rPr>
        <w:t xml:space="preserve"> zoom video conference opportunities for KOTA members &amp; provide certificates</w:t>
      </w:r>
    </w:p>
    <w:p w:rsidR="004D5D40" w:rsidRPr="004D5D40" w:rsidRDefault="005A15E4" w:rsidP="004D5D40">
      <w:pPr>
        <w:pStyle w:val="ListParagraph"/>
        <w:numPr>
          <w:ilvl w:val="0"/>
          <w:numId w:val="45"/>
        </w:numPr>
        <w:pBdr>
          <w:top w:val="nil"/>
          <w:left w:val="nil"/>
          <w:bottom w:val="nil"/>
          <w:right w:val="nil"/>
          <w:between w:val="nil"/>
        </w:pBdr>
        <w:rPr>
          <w:rFonts w:asciiTheme="minorHAnsi" w:hAnsiTheme="minorHAnsi" w:cstheme="minorHAnsi"/>
          <w:b/>
          <w:bCs/>
          <w:sz w:val="22"/>
          <w:szCs w:val="22"/>
        </w:rPr>
      </w:pPr>
      <w:r w:rsidRPr="004D5D40">
        <w:rPr>
          <w:rFonts w:ascii="Calibri"/>
          <w:sz w:val="22"/>
        </w:rPr>
        <w:t>attend meetings involving KOTA as requested</w:t>
      </w:r>
      <w:r w:rsidR="004D5D40">
        <w:rPr>
          <w:rFonts w:ascii="Calibri"/>
          <w:sz w:val="22"/>
        </w:rPr>
        <w:t xml:space="preserve"> </w:t>
      </w:r>
    </w:p>
    <w:p w:rsidR="004D5D40" w:rsidRPr="004D5D40" w:rsidRDefault="005A15E4" w:rsidP="004D5D40">
      <w:pPr>
        <w:pStyle w:val="ListParagraph"/>
        <w:numPr>
          <w:ilvl w:val="0"/>
          <w:numId w:val="45"/>
        </w:numPr>
        <w:pBdr>
          <w:top w:val="nil"/>
          <w:left w:val="nil"/>
          <w:bottom w:val="nil"/>
          <w:right w:val="nil"/>
          <w:between w:val="nil"/>
        </w:pBdr>
        <w:rPr>
          <w:rFonts w:asciiTheme="minorHAnsi" w:hAnsiTheme="minorHAnsi" w:cstheme="minorHAnsi"/>
          <w:b/>
          <w:bCs/>
          <w:sz w:val="22"/>
          <w:szCs w:val="22"/>
        </w:rPr>
      </w:pPr>
      <w:r w:rsidRPr="004D5D40">
        <w:rPr>
          <w:rFonts w:ascii="Calibri" w:eastAsia="Calibri" w:hAnsi="Calibri" w:cs="Calibri"/>
          <w:color w:val="000000"/>
          <w:sz w:val="22"/>
          <w:szCs w:val="22"/>
        </w:rPr>
        <w:t>communicate with Jessica (webmaster/public media) regarding website concerns</w:t>
      </w:r>
    </w:p>
    <w:p w:rsidR="004D5D40" w:rsidRPr="004D5D40" w:rsidRDefault="005A15E4" w:rsidP="004D5D40">
      <w:pPr>
        <w:pStyle w:val="ListParagraph"/>
        <w:numPr>
          <w:ilvl w:val="0"/>
          <w:numId w:val="45"/>
        </w:numPr>
        <w:pBdr>
          <w:top w:val="nil"/>
          <w:left w:val="nil"/>
          <w:bottom w:val="nil"/>
          <w:right w:val="nil"/>
          <w:between w:val="nil"/>
        </w:pBdr>
        <w:rPr>
          <w:rFonts w:asciiTheme="minorHAnsi" w:hAnsiTheme="minorHAnsi" w:cstheme="minorHAnsi"/>
          <w:b/>
          <w:bCs/>
          <w:sz w:val="22"/>
          <w:szCs w:val="22"/>
        </w:rPr>
      </w:pPr>
      <w:r w:rsidRPr="004D5D40">
        <w:rPr>
          <w:rFonts w:ascii="Calibri" w:eastAsia="Calibri" w:hAnsi="Calibri" w:cs="Calibri"/>
          <w:sz w:val="22"/>
          <w:szCs w:val="22"/>
        </w:rPr>
        <w:t>preparation for Nov 2020</w:t>
      </w:r>
      <w:r w:rsidRPr="004D5D40">
        <w:rPr>
          <w:rFonts w:ascii="Calibri" w:eastAsia="Calibri" w:hAnsi="Calibri" w:cs="Calibri"/>
          <w:color w:val="000000"/>
          <w:sz w:val="22"/>
          <w:szCs w:val="22"/>
        </w:rPr>
        <w:t xml:space="preserve"> DPAMs hands on day course</w:t>
      </w:r>
    </w:p>
    <w:p w:rsidR="005A15E4" w:rsidRPr="004D5D40" w:rsidRDefault="005A15E4" w:rsidP="004D5D40">
      <w:pPr>
        <w:pStyle w:val="ListParagraph"/>
        <w:numPr>
          <w:ilvl w:val="0"/>
          <w:numId w:val="45"/>
        </w:numPr>
        <w:pBdr>
          <w:top w:val="nil"/>
          <w:left w:val="nil"/>
          <w:bottom w:val="nil"/>
          <w:right w:val="nil"/>
          <w:between w:val="nil"/>
        </w:pBdr>
        <w:rPr>
          <w:rFonts w:asciiTheme="minorHAnsi" w:hAnsiTheme="minorHAnsi" w:cstheme="minorHAnsi"/>
          <w:b/>
          <w:bCs/>
          <w:sz w:val="22"/>
          <w:szCs w:val="22"/>
        </w:rPr>
      </w:pPr>
      <w:r w:rsidRPr="004D5D40">
        <w:rPr>
          <w:rFonts w:ascii="Calibri" w:eastAsia="Calibri" w:hAnsi="Calibri" w:cs="Calibri"/>
          <w:color w:val="000000"/>
          <w:sz w:val="22"/>
          <w:szCs w:val="22"/>
        </w:rPr>
        <w:t xml:space="preserve">communicate with President, VP, treasurer and other board members to assist in various roles and on various committees as needed, </w:t>
      </w:r>
      <w:proofErr w:type="spellStart"/>
      <w:r w:rsidRPr="004D5D40">
        <w:rPr>
          <w:rFonts w:ascii="Calibri" w:eastAsia="Calibri" w:hAnsi="Calibri" w:cs="Calibri"/>
          <w:color w:val="000000"/>
          <w:sz w:val="22"/>
          <w:szCs w:val="22"/>
        </w:rPr>
        <w:t>etc</w:t>
      </w:r>
      <w:proofErr w:type="spellEnd"/>
      <w:r w:rsidRPr="004D5D40">
        <w:rPr>
          <w:rFonts w:ascii="Calibri" w:eastAsia="Calibri" w:hAnsi="Calibri" w:cs="Calibri"/>
          <w:color w:val="000000"/>
          <w:sz w:val="22"/>
          <w:szCs w:val="22"/>
        </w:rPr>
        <w:t>)</w:t>
      </w:r>
    </w:p>
    <w:p w:rsidR="00EA5DD1" w:rsidRPr="00120308" w:rsidRDefault="00BA1C7D" w:rsidP="00120308">
      <w:pPr>
        <w:pBdr>
          <w:top w:val="nil"/>
          <w:left w:val="nil"/>
          <w:bottom w:val="nil"/>
          <w:right w:val="nil"/>
          <w:between w:val="nil"/>
        </w:pBdr>
      </w:pPr>
      <w:r w:rsidRPr="00120308">
        <w:rPr>
          <w:rFonts w:asciiTheme="minorHAnsi" w:hAnsiTheme="minorHAnsi"/>
          <w:b/>
          <w:sz w:val="22"/>
          <w:szCs w:val="22"/>
        </w:rPr>
        <w:t xml:space="preserve">Progress Toward Operational Objectives:  </w:t>
      </w:r>
    </w:p>
    <w:p w:rsidR="00EA5DD1" w:rsidRPr="00EA5DD1" w:rsidRDefault="00EA5DD1" w:rsidP="0081545A">
      <w:pPr>
        <w:pStyle w:val="ListParagraph"/>
        <w:numPr>
          <w:ilvl w:val="0"/>
          <w:numId w:val="16"/>
        </w:numPr>
        <w:rPr>
          <w:rFonts w:asciiTheme="minorHAnsi" w:hAnsiTheme="minorHAnsi"/>
          <w:b/>
          <w:sz w:val="22"/>
          <w:szCs w:val="22"/>
        </w:rPr>
      </w:pPr>
      <w:r w:rsidRPr="00EA5DD1">
        <w:rPr>
          <w:rFonts w:asciiTheme="minorHAnsi" w:eastAsia="Calibri" w:hAnsiTheme="minorHAnsi" w:cstheme="minorHAnsi"/>
          <w:color w:val="000000"/>
          <w:sz w:val="22"/>
          <w:szCs w:val="22"/>
        </w:rPr>
        <w:t>Goal #3- Improve public awareness of occupational therapy throughout the state</w:t>
      </w:r>
    </w:p>
    <w:p w:rsidR="00BA1C7D" w:rsidRDefault="00BA1C7D" w:rsidP="00BA1C7D">
      <w:pPr>
        <w:textAlignment w:val="baseline"/>
        <w:rPr>
          <w:rFonts w:asciiTheme="minorHAnsi" w:hAnsiTheme="minorHAnsi" w:cstheme="minorHAnsi"/>
          <w:color w:val="000000"/>
          <w:sz w:val="22"/>
          <w:szCs w:val="22"/>
        </w:rPr>
      </w:pPr>
      <w:r w:rsidRPr="00297003">
        <w:rPr>
          <w:rFonts w:asciiTheme="minorHAnsi" w:hAnsiTheme="minorHAnsi" w:cstheme="minorHAnsi"/>
          <w:b/>
          <w:bCs/>
          <w:color w:val="000000"/>
          <w:sz w:val="22"/>
          <w:szCs w:val="22"/>
        </w:rPr>
        <w:t>Actions planned (to do before next EB meeting):</w:t>
      </w:r>
      <w:r w:rsidRPr="00297003">
        <w:rPr>
          <w:rFonts w:asciiTheme="minorHAnsi" w:hAnsiTheme="minorHAnsi" w:cstheme="minorHAnsi"/>
          <w:color w:val="000000"/>
          <w:sz w:val="22"/>
          <w:szCs w:val="22"/>
        </w:rPr>
        <w:t> </w:t>
      </w:r>
    </w:p>
    <w:p w:rsidR="005A15E4" w:rsidRDefault="005A15E4" w:rsidP="0081545A">
      <w:pPr>
        <w:numPr>
          <w:ilvl w:val="0"/>
          <w:numId w:val="16"/>
        </w:numPr>
        <w:pBdr>
          <w:top w:val="nil"/>
          <w:left w:val="nil"/>
          <w:bottom w:val="nil"/>
          <w:right w:val="nil"/>
          <w:between w:val="nil"/>
        </w:pBdr>
      </w:pPr>
      <w:r>
        <w:rPr>
          <w:rFonts w:ascii="Calibri" w:eastAsia="Calibri" w:hAnsi="Calibri" w:cs="Calibri"/>
          <w:sz w:val="22"/>
          <w:szCs w:val="22"/>
        </w:rPr>
        <w:t>c</w:t>
      </w:r>
      <w:r>
        <w:rPr>
          <w:rFonts w:ascii="Calibri" w:eastAsia="Calibri" w:hAnsi="Calibri" w:cs="Calibri"/>
          <w:color w:val="000000"/>
          <w:sz w:val="22"/>
          <w:szCs w:val="22"/>
        </w:rPr>
        <w:t>ontinue to communicate with KOTA Executive Board</w:t>
      </w:r>
    </w:p>
    <w:p w:rsidR="005A15E4" w:rsidRPr="005A15E4" w:rsidRDefault="005A15E4" w:rsidP="0081545A">
      <w:pPr>
        <w:numPr>
          <w:ilvl w:val="0"/>
          <w:numId w:val="16"/>
        </w:numPr>
        <w:pBdr>
          <w:top w:val="nil"/>
          <w:left w:val="nil"/>
          <w:bottom w:val="nil"/>
          <w:right w:val="nil"/>
          <w:between w:val="nil"/>
        </w:pBdr>
      </w:pPr>
      <w:r>
        <w:rPr>
          <w:rFonts w:ascii="Calibri" w:eastAsia="Calibri" w:hAnsi="Calibri" w:cs="Calibri"/>
          <w:color w:val="000000"/>
          <w:sz w:val="22"/>
          <w:szCs w:val="22"/>
        </w:rPr>
        <w:t>provide support to  KOTA members &amp; consumers of Occupational Therapy</w:t>
      </w:r>
    </w:p>
    <w:p w:rsidR="00BA1C7D" w:rsidRDefault="00BA1C7D" w:rsidP="00BA1C7D">
      <w:pPr>
        <w:ind w:left="4410" w:hanging="4410"/>
        <w:textAlignment w:val="baseline"/>
        <w:rPr>
          <w:rFonts w:asciiTheme="minorHAnsi" w:hAnsiTheme="minorHAnsi" w:cstheme="minorHAnsi"/>
          <w:sz w:val="22"/>
          <w:szCs w:val="22"/>
        </w:rPr>
      </w:pPr>
      <w:r w:rsidRPr="00297003">
        <w:rPr>
          <w:rFonts w:asciiTheme="minorHAnsi" w:hAnsiTheme="minorHAnsi" w:cstheme="minorHAnsi"/>
          <w:b/>
          <w:bCs/>
          <w:sz w:val="22"/>
          <w:szCs w:val="22"/>
        </w:rPr>
        <w:t>Action Items (to be placed on EB agenda for discussion or vote):</w:t>
      </w:r>
      <w:r w:rsidRPr="00297003">
        <w:rPr>
          <w:rFonts w:asciiTheme="minorHAnsi" w:hAnsiTheme="minorHAnsi" w:cstheme="minorHAnsi"/>
          <w:sz w:val="22"/>
          <w:szCs w:val="22"/>
        </w:rPr>
        <w:t> </w:t>
      </w:r>
      <w:r w:rsidR="00B41142">
        <w:rPr>
          <w:rFonts w:asciiTheme="minorHAnsi" w:hAnsiTheme="minorHAnsi" w:cstheme="minorHAnsi"/>
          <w:sz w:val="22"/>
          <w:szCs w:val="22"/>
        </w:rPr>
        <w:t>N</w:t>
      </w:r>
      <w:r w:rsidR="00AC3244">
        <w:rPr>
          <w:rFonts w:asciiTheme="minorHAnsi" w:hAnsiTheme="minorHAnsi" w:cstheme="minorHAnsi"/>
          <w:sz w:val="22"/>
          <w:szCs w:val="22"/>
        </w:rPr>
        <w:t>/</w:t>
      </w:r>
      <w:r w:rsidR="00B41142">
        <w:rPr>
          <w:rFonts w:asciiTheme="minorHAnsi" w:hAnsiTheme="minorHAnsi" w:cstheme="minorHAnsi"/>
          <w:sz w:val="22"/>
          <w:szCs w:val="22"/>
        </w:rPr>
        <w:t>A</w:t>
      </w:r>
    </w:p>
    <w:p w:rsidR="00B22089" w:rsidRDefault="00B22089" w:rsidP="00B22089">
      <w:pPr>
        <w:rPr>
          <w:sz w:val="22"/>
          <w:szCs w:val="22"/>
        </w:rPr>
      </w:pPr>
    </w:p>
    <w:p w:rsidR="00B22089" w:rsidRPr="00B22089" w:rsidRDefault="00B22089" w:rsidP="00B22089">
      <w:pPr>
        <w:rPr>
          <w:sz w:val="32"/>
          <w:szCs w:val="32"/>
        </w:rPr>
      </w:pPr>
      <w:r w:rsidRPr="007400C2">
        <w:rPr>
          <w:b/>
          <w:sz w:val="32"/>
          <w:szCs w:val="32"/>
        </w:rPr>
        <w:t xml:space="preserve">STANDING </w:t>
      </w:r>
      <w:r w:rsidRPr="007400C2">
        <w:rPr>
          <w:b/>
          <w:sz w:val="28"/>
          <w:szCs w:val="28"/>
        </w:rPr>
        <w:t>COMMITTEES</w:t>
      </w:r>
      <w:r w:rsidRPr="008E121F">
        <w:rPr>
          <w:sz w:val="22"/>
          <w:szCs w:val="22"/>
        </w:rPr>
        <w:t xml:space="preserve"> </w:t>
      </w:r>
    </w:p>
    <w:p w:rsidR="00B7658A" w:rsidRPr="008E121F" w:rsidRDefault="00B7658A" w:rsidP="00B7658A">
      <w:pPr>
        <w:rPr>
          <w:sz w:val="22"/>
          <w:szCs w:val="22"/>
        </w:rPr>
      </w:pPr>
      <w:r w:rsidRPr="008E121F">
        <w:rPr>
          <w:sz w:val="22"/>
          <w:szCs w:val="22"/>
        </w:rPr>
        <w:t>​ </w:t>
      </w:r>
    </w:p>
    <w:p w:rsidR="00B22089" w:rsidRDefault="00B7658A" w:rsidP="00B22089">
      <w:pPr>
        <w:rPr>
          <w:rFonts w:asciiTheme="minorHAnsi" w:hAnsiTheme="minorHAnsi" w:cstheme="minorHAnsi"/>
          <w:b/>
          <w:sz w:val="22"/>
          <w:szCs w:val="22"/>
          <w:bdr w:val="single" w:sz="4" w:space="0" w:color="auto"/>
          <w:shd w:val="clear" w:color="auto" w:fill="D9D9D9" w:themeFill="background1" w:themeFillShade="D9"/>
        </w:rPr>
      </w:pPr>
      <w:r w:rsidRPr="008E121F">
        <w:rPr>
          <w:sz w:val="22"/>
          <w:szCs w:val="22"/>
        </w:rPr>
        <w:t>​</w:t>
      </w:r>
      <w:r w:rsidR="00B22089" w:rsidRPr="00B22089">
        <w:rPr>
          <w:rFonts w:asciiTheme="minorHAnsi" w:hAnsiTheme="minorHAnsi" w:cstheme="minorHAnsi"/>
          <w:b/>
          <w:sz w:val="22"/>
          <w:szCs w:val="22"/>
          <w:bdr w:val="single" w:sz="4" w:space="0" w:color="auto"/>
          <w:shd w:val="clear" w:color="auto" w:fill="D9D9D9" w:themeFill="background1" w:themeFillShade="D9"/>
        </w:rPr>
        <w:t xml:space="preserve"> </w:t>
      </w:r>
      <w:r w:rsidR="00B22089">
        <w:rPr>
          <w:rFonts w:asciiTheme="minorHAnsi" w:hAnsiTheme="minorHAnsi" w:cstheme="minorHAnsi"/>
          <w:b/>
          <w:sz w:val="22"/>
          <w:szCs w:val="22"/>
          <w:bdr w:val="single" w:sz="4" w:space="0" w:color="auto"/>
          <w:shd w:val="clear" w:color="auto" w:fill="D9D9D9" w:themeFill="background1" w:themeFillShade="D9"/>
        </w:rPr>
        <w:t xml:space="preserve">Eastern District: J. </w:t>
      </w:r>
      <w:proofErr w:type="spellStart"/>
      <w:r w:rsidR="00B22089">
        <w:rPr>
          <w:rFonts w:asciiTheme="minorHAnsi" w:hAnsiTheme="minorHAnsi" w:cstheme="minorHAnsi"/>
          <w:b/>
          <w:sz w:val="22"/>
          <w:szCs w:val="22"/>
          <w:bdr w:val="single" w:sz="4" w:space="0" w:color="auto"/>
          <w:shd w:val="clear" w:color="auto" w:fill="D9D9D9" w:themeFill="background1" w:themeFillShade="D9"/>
        </w:rPr>
        <w:t>Dukart</w:t>
      </w:r>
      <w:proofErr w:type="spellEnd"/>
      <w:r w:rsidR="00B22089">
        <w:rPr>
          <w:rFonts w:asciiTheme="minorHAnsi" w:hAnsiTheme="minorHAnsi" w:cstheme="minorHAnsi"/>
          <w:b/>
          <w:sz w:val="22"/>
          <w:szCs w:val="22"/>
          <w:bdr w:val="single" w:sz="4" w:space="0" w:color="auto"/>
          <w:shd w:val="clear" w:color="auto" w:fill="D9D9D9" w:themeFill="background1" w:themeFillShade="D9"/>
        </w:rPr>
        <w:t>/</w:t>
      </w:r>
      <w:proofErr w:type="spellStart"/>
      <w:r w:rsidR="00B22089">
        <w:rPr>
          <w:rFonts w:asciiTheme="minorHAnsi" w:hAnsiTheme="minorHAnsi" w:cstheme="minorHAnsi"/>
          <w:b/>
          <w:sz w:val="22"/>
          <w:szCs w:val="22"/>
          <w:bdr w:val="single" w:sz="4" w:space="0" w:color="auto"/>
          <w:shd w:val="clear" w:color="auto" w:fill="D9D9D9" w:themeFill="background1" w:themeFillShade="D9"/>
        </w:rPr>
        <w:t>G.Spira</w:t>
      </w:r>
      <w:proofErr w:type="spellEnd"/>
    </w:p>
    <w:p w:rsidR="00DF4847" w:rsidRDefault="00DF4847" w:rsidP="00B22089">
      <w:pPr>
        <w:rPr>
          <w:rFonts w:asciiTheme="minorHAnsi" w:hAnsiTheme="minorHAnsi" w:cstheme="minorHAnsi"/>
          <w:b/>
          <w:bCs/>
          <w:sz w:val="22"/>
          <w:szCs w:val="22"/>
        </w:rPr>
      </w:pPr>
      <w:r w:rsidRPr="002B497B">
        <w:rPr>
          <w:rFonts w:asciiTheme="minorHAnsi" w:hAnsiTheme="minorHAnsi" w:cstheme="minorHAnsi"/>
          <w:b/>
          <w:bCs/>
          <w:sz w:val="22"/>
          <w:szCs w:val="22"/>
        </w:rPr>
        <w:t xml:space="preserve">Activities Since Last Report: </w:t>
      </w:r>
    </w:p>
    <w:p w:rsidR="004D5D40" w:rsidRDefault="004D5D40" w:rsidP="004D5D40">
      <w:pPr>
        <w:pStyle w:val="ListParagraph"/>
        <w:numPr>
          <w:ilvl w:val="0"/>
          <w:numId w:val="48"/>
        </w:numPr>
        <w:rPr>
          <w:rFonts w:asciiTheme="minorHAnsi" w:hAnsiTheme="minorHAnsi" w:cstheme="minorHAnsi"/>
          <w:sz w:val="22"/>
          <w:szCs w:val="22"/>
        </w:rPr>
      </w:pPr>
      <w:r w:rsidRPr="004D5D40">
        <w:rPr>
          <w:rFonts w:asciiTheme="minorHAnsi" w:hAnsiTheme="minorHAnsi" w:cstheme="minorHAnsi"/>
          <w:sz w:val="22"/>
          <w:szCs w:val="22"/>
        </w:rPr>
        <w:t xml:space="preserve">Julie and </w:t>
      </w:r>
      <w:proofErr w:type="spellStart"/>
      <w:r w:rsidRPr="004D5D40">
        <w:rPr>
          <w:rFonts w:asciiTheme="minorHAnsi" w:hAnsiTheme="minorHAnsi" w:cstheme="minorHAnsi"/>
          <w:sz w:val="22"/>
          <w:szCs w:val="22"/>
        </w:rPr>
        <w:t>Geela</w:t>
      </w:r>
      <w:proofErr w:type="spellEnd"/>
      <w:r w:rsidRPr="004D5D40">
        <w:rPr>
          <w:rFonts w:asciiTheme="minorHAnsi" w:hAnsiTheme="minorHAnsi" w:cstheme="minorHAnsi"/>
          <w:sz w:val="22"/>
          <w:szCs w:val="22"/>
        </w:rPr>
        <w:t xml:space="preserve"> spoke briefly regarding plans for the 9/2020</w:t>
      </w:r>
      <w:r>
        <w:rPr>
          <w:rFonts w:asciiTheme="minorHAnsi" w:hAnsiTheme="minorHAnsi" w:cstheme="minorHAnsi"/>
          <w:sz w:val="22"/>
          <w:szCs w:val="22"/>
        </w:rPr>
        <w:t xml:space="preserve"> </w:t>
      </w:r>
      <w:r w:rsidRPr="004D5D40">
        <w:rPr>
          <w:rFonts w:asciiTheme="minorHAnsi" w:hAnsiTheme="minorHAnsi" w:cstheme="minorHAnsi"/>
          <w:sz w:val="22"/>
          <w:szCs w:val="22"/>
        </w:rPr>
        <w:t>KOTA Conference and Eastern District meeting. Due to the fluidity and restrictions placed on the population due to the Covid-19 virus, no meeting was conducted this past quarter. The format</w:t>
      </w:r>
      <w:r>
        <w:rPr>
          <w:rFonts w:asciiTheme="minorHAnsi" w:hAnsiTheme="minorHAnsi" w:cstheme="minorHAnsi"/>
          <w:sz w:val="22"/>
          <w:szCs w:val="22"/>
        </w:rPr>
        <w:t xml:space="preserve"> </w:t>
      </w:r>
      <w:r w:rsidRPr="004D5D40">
        <w:rPr>
          <w:rFonts w:asciiTheme="minorHAnsi" w:hAnsiTheme="minorHAnsi" w:cstheme="minorHAnsi"/>
          <w:sz w:val="22"/>
          <w:szCs w:val="22"/>
        </w:rPr>
        <w:t>for future meetings and further areas of concern were discussed by the co-chairs.</w:t>
      </w:r>
    </w:p>
    <w:p w:rsidR="004D5D40" w:rsidRDefault="004D5D40" w:rsidP="004D5D40">
      <w:pPr>
        <w:pStyle w:val="ListParagraph"/>
        <w:numPr>
          <w:ilvl w:val="0"/>
          <w:numId w:val="48"/>
        </w:numPr>
        <w:rPr>
          <w:rFonts w:asciiTheme="minorHAnsi" w:hAnsiTheme="minorHAnsi" w:cstheme="minorHAnsi"/>
          <w:sz w:val="22"/>
          <w:szCs w:val="22"/>
        </w:rPr>
      </w:pPr>
      <w:r w:rsidRPr="004D5D40">
        <w:rPr>
          <w:rFonts w:asciiTheme="minorHAnsi" w:hAnsiTheme="minorHAnsi" w:cstheme="minorHAnsi"/>
          <w:sz w:val="22"/>
          <w:szCs w:val="22"/>
        </w:rPr>
        <w:t>Eastern District members have been actively participating in KOTA fundraisers such</w:t>
      </w:r>
      <w:r>
        <w:rPr>
          <w:rFonts w:asciiTheme="minorHAnsi" w:hAnsiTheme="minorHAnsi" w:cstheme="minorHAnsi"/>
          <w:sz w:val="22"/>
          <w:szCs w:val="22"/>
        </w:rPr>
        <w:t xml:space="preserve"> </w:t>
      </w:r>
      <w:r w:rsidRPr="004D5D40">
        <w:rPr>
          <w:rFonts w:asciiTheme="minorHAnsi" w:hAnsiTheme="minorHAnsi" w:cstheme="minorHAnsi"/>
          <w:sz w:val="22"/>
          <w:szCs w:val="22"/>
        </w:rPr>
        <w:t>as the 5K bike-</w:t>
      </w:r>
      <w:proofErr w:type="spellStart"/>
      <w:r w:rsidRPr="004D5D40">
        <w:rPr>
          <w:rFonts w:asciiTheme="minorHAnsi" w:hAnsiTheme="minorHAnsi" w:cstheme="minorHAnsi"/>
          <w:sz w:val="22"/>
          <w:szCs w:val="22"/>
        </w:rPr>
        <w:t>athon</w:t>
      </w:r>
      <w:proofErr w:type="spellEnd"/>
      <w:r w:rsidRPr="004D5D40">
        <w:rPr>
          <w:rFonts w:asciiTheme="minorHAnsi" w:hAnsiTheme="minorHAnsi" w:cstheme="minorHAnsi"/>
          <w:sz w:val="22"/>
          <w:szCs w:val="22"/>
        </w:rPr>
        <w:t xml:space="preserve"> and t-shirt sales.</w:t>
      </w:r>
    </w:p>
    <w:p w:rsidR="004D5D40" w:rsidRPr="004D5D40" w:rsidRDefault="004D5D40" w:rsidP="004D5D40">
      <w:pPr>
        <w:pStyle w:val="ListParagraph"/>
        <w:numPr>
          <w:ilvl w:val="0"/>
          <w:numId w:val="48"/>
        </w:numPr>
        <w:rPr>
          <w:rFonts w:asciiTheme="minorHAnsi" w:hAnsiTheme="minorHAnsi" w:cstheme="minorHAnsi"/>
          <w:sz w:val="22"/>
          <w:szCs w:val="22"/>
        </w:rPr>
      </w:pPr>
      <w:r w:rsidRPr="004D5D40">
        <w:rPr>
          <w:rFonts w:asciiTheme="minorHAnsi" w:hAnsiTheme="minorHAnsi" w:cstheme="minorHAnsi"/>
          <w:sz w:val="22"/>
          <w:szCs w:val="22"/>
        </w:rPr>
        <w:t>Coordination with JCTC to attend EKU Scholar’s Day was discussed with EKU FW</w:t>
      </w:r>
      <w:r>
        <w:rPr>
          <w:rFonts w:asciiTheme="minorHAnsi" w:hAnsiTheme="minorHAnsi" w:cstheme="minorHAnsi"/>
          <w:sz w:val="22"/>
          <w:szCs w:val="22"/>
        </w:rPr>
        <w:t xml:space="preserve"> </w:t>
      </w:r>
      <w:r w:rsidRPr="004D5D40">
        <w:rPr>
          <w:rFonts w:asciiTheme="minorHAnsi" w:hAnsiTheme="minorHAnsi" w:cstheme="minorHAnsi"/>
          <w:sz w:val="22"/>
          <w:szCs w:val="22"/>
        </w:rPr>
        <w:t xml:space="preserve">coordinator &amp;amp; KOTA Board Member C. </w:t>
      </w:r>
      <w:proofErr w:type="spellStart"/>
      <w:r w:rsidRPr="004D5D40">
        <w:rPr>
          <w:rFonts w:asciiTheme="minorHAnsi" w:hAnsiTheme="minorHAnsi" w:cstheme="minorHAnsi"/>
          <w:sz w:val="22"/>
          <w:szCs w:val="22"/>
        </w:rPr>
        <w:t>Humprhey</w:t>
      </w:r>
      <w:proofErr w:type="spellEnd"/>
      <w:r w:rsidRPr="004D5D40">
        <w:rPr>
          <w:rFonts w:asciiTheme="minorHAnsi" w:hAnsiTheme="minorHAnsi" w:cstheme="minorHAnsi"/>
          <w:sz w:val="22"/>
          <w:szCs w:val="22"/>
        </w:rPr>
        <w:t>.</w:t>
      </w:r>
    </w:p>
    <w:p w:rsidR="00DF4847" w:rsidRDefault="00DF4847" w:rsidP="00DF4847">
      <w:pPr>
        <w:pStyle w:val="Body"/>
        <w:contextualSpacing/>
        <w:rPr>
          <w:rFonts w:asciiTheme="minorHAnsi" w:hAnsiTheme="minorHAnsi"/>
          <w:b/>
          <w:sz w:val="22"/>
          <w:szCs w:val="22"/>
        </w:rPr>
      </w:pPr>
      <w:r w:rsidRPr="00DF4847">
        <w:rPr>
          <w:rFonts w:asciiTheme="minorHAnsi" w:hAnsiTheme="minorHAnsi"/>
          <w:b/>
          <w:sz w:val="22"/>
          <w:szCs w:val="22"/>
        </w:rPr>
        <w:t xml:space="preserve">Progress Toward Operational Objectives:  </w:t>
      </w:r>
    </w:p>
    <w:p w:rsidR="00DF4847" w:rsidRDefault="00DF4847" w:rsidP="0081545A">
      <w:pPr>
        <w:pStyle w:val="Body"/>
        <w:numPr>
          <w:ilvl w:val="0"/>
          <w:numId w:val="13"/>
        </w:numPr>
        <w:contextualSpacing/>
        <w:rPr>
          <w:rFonts w:asciiTheme="minorHAnsi" w:hAnsiTheme="minorHAnsi" w:cstheme="minorHAnsi"/>
          <w:sz w:val="22"/>
          <w:szCs w:val="22"/>
        </w:rPr>
      </w:pPr>
      <w:r w:rsidRPr="00DF4847">
        <w:rPr>
          <w:rFonts w:asciiTheme="minorHAnsi" w:hAnsiTheme="minorHAnsi" w:cstheme="minorHAnsi"/>
          <w:sz w:val="22"/>
          <w:szCs w:val="22"/>
        </w:rPr>
        <w:t>Support OT/OT educational community (2c)</w:t>
      </w:r>
    </w:p>
    <w:p w:rsidR="004D5D40" w:rsidRDefault="00DF4847" w:rsidP="004D5D40">
      <w:pPr>
        <w:pStyle w:val="Body"/>
        <w:contextualSpacing/>
        <w:rPr>
          <w:rFonts w:asciiTheme="minorHAnsi" w:hAnsiTheme="minorHAnsi" w:cstheme="minorHAnsi"/>
          <w:b/>
          <w:bCs/>
          <w:sz w:val="22"/>
          <w:szCs w:val="22"/>
        </w:rPr>
      </w:pPr>
      <w:r w:rsidRPr="00DF4847">
        <w:rPr>
          <w:rFonts w:asciiTheme="minorHAnsi" w:hAnsiTheme="minorHAnsi" w:cstheme="minorHAnsi"/>
          <w:b/>
          <w:bCs/>
          <w:sz w:val="22"/>
          <w:szCs w:val="22"/>
        </w:rPr>
        <w:t>Actions planned (to do before next EB meeting):</w:t>
      </w:r>
      <w:r w:rsidR="004D5D40">
        <w:rPr>
          <w:rFonts w:asciiTheme="minorHAnsi" w:hAnsiTheme="minorHAnsi" w:cstheme="minorHAnsi"/>
          <w:b/>
          <w:bCs/>
          <w:sz w:val="22"/>
          <w:szCs w:val="22"/>
        </w:rPr>
        <w:t xml:space="preserve"> </w:t>
      </w:r>
    </w:p>
    <w:p w:rsidR="00DF4847" w:rsidRPr="004D5D40" w:rsidRDefault="004D5D40" w:rsidP="004D5D40">
      <w:pPr>
        <w:pStyle w:val="Body"/>
        <w:numPr>
          <w:ilvl w:val="0"/>
          <w:numId w:val="13"/>
        </w:numPr>
        <w:contextualSpacing/>
        <w:rPr>
          <w:rFonts w:asciiTheme="minorHAnsi" w:hAnsiTheme="minorHAnsi" w:cstheme="minorHAnsi"/>
          <w:sz w:val="22"/>
          <w:szCs w:val="22"/>
        </w:rPr>
      </w:pPr>
      <w:r w:rsidRPr="004D5D40">
        <w:rPr>
          <w:rFonts w:asciiTheme="minorHAnsi" w:hAnsiTheme="minorHAnsi" w:cstheme="minorHAnsi"/>
          <w:sz w:val="22"/>
          <w:szCs w:val="22"/>
        </w:rPr>
        <w:t>Continue to informally survey attendees during District Meetings regarding other topics of</w:t>
      </w:r>
      <w:r>
        <w:rPr>
          <w:rFonts w:asciiTheme="minorHAnsi" w:hAnsiTheme="minorHAnsi" w:cstheme="minorHAnsi"/>
          <w:sz w:val="22"/>
          <w:szCs w:val="22"/>
        </w:rPr>
        <w:t xml:space="preserve"> </w:t>
      </w:r>
      <w:r w:rsidRPr="004D5D40">
        <w:rPr>
          <w:rFonts w:asciiTheme="minorHAnsi" w:hAnsiTheme="minorHAnsi" w:cstheme="minorHAnsi"/>
          <w:sz w:val="22"/>
          <w:szCs w:val="22"/>
        </w:rPr>
        <w:t>interest for meeting. Request assistance in facilitating introductions to rehab managers to begi</w:t>
      </w:r>
      <w:r>
        <w:rPr>
          <w:rFonts w:asciiTheme="minorHAnsi" w:hAnsiTheme="minorHAnsi" w:cstheme="minorHAnsi"/>
          <w:sz w:val="22"/>
          <w:szCs w:val="22"/>
        </w:rPr>
        <w:t xml:space="preserve">n </w:t>
      </w:r>
      <w:r w:rsidRPr="004D5D40">
        <w:rPr>
          <w:rFonts w:asciiTheme="minorHAnsi" w:hAnsiTheme="minorHAnsi" w:cstheme="minorHAnsi"/>
          <w:sz w:val="22"/>
          <w:szCs w:val="22"/>
        </w:rPr>
        <w:t>addressing Goal #1 above.</w:t>
      </w:r>
    </w:p>
    <w:p w:rsidR="00B7658A" w:rsidRPr="00DF4847" w:rsidRDefault="00DF4847" w:rsidP="00DF4847">
      <w:pPr>
        <w:pStyle w:val="Body"/>
        <w:contextualSpacing/>
        <w:rPr>
          <w:rFonts w:asciiTheme="minorHAnsi" w:hAnsiTheme="minorHAnsi" w:cstheme="minorHAnsi"/>
          <w:sz w:val="22"/>
          <w:szCs w:val="22"/>
        </w:rPr>
      </w:pPr>
      <w:r w:rsidRPr="005E6584">
        <w:rPr>
          <w:rFonts w:asciiTheme="minorHAnsi" w:hAnsiTheme="minorHAnsi" w:cstheme="minorHAnsi"/>
          <w:b/>
          <w:bCs/>
          <w:sz w:val="22"/>
          <w:szCs w:val="22"/>
        </w:rPr>
        <w:t>Action Items (to be placed on EB agenda for discussion or vote):</w:t>
      </w:r>
      <w:r w:rsidRPr="005E6584">
        <w:rPr>
          <w:rFonts w:asciiTheme="minorHAnsi" w:hAnsiTheme="minorHAnsi" w:cstheme="minorHAnsi"/>
          <w:sz w:val="22"/>
          <w:szCs w:val="22"/>
        </w:rPr>
        <w:t> </w:t>
      </w:r>
      <w:r>
        <w:rPr>
          <w:rFonts w:asciiTheme="minorHAnsi" w:hAnsiTheme="minorHAnsi" w:cstheme="minorHAnsi"/>
          <w:sz w:val="22"/>
          <w:szCs w:val="22"/>
        </w:rPr>
        <w:t>N/A</w:t>
      </w:r>
    </w:p>
    <w:p w:rsidR="000A2C85" w:rsidRDefault="00B22089" w:rsidP="005E6584">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Northern District: T. Anderson/A. Boyd </w:t>
      </w:r>
    </w:p>
    <w:p w:rsidR="00DF4847" w:rsidRDefault="00DF4847" w:rsidP="00DF4847">
      <w:pPr>
        <w:rPr>
          <w:rFonts w:asciiTheme="minorHAnsi" w:hAnsiTheme="minorHAnsi" w:cstheme="minorHAnsi"/>
          <w:b/>
          <w:bCs/>
          <w:sz w:val="22"/>
          <w:szCs w:val="22"/>
        </w:rPr>
      </w:pPr>
      <w:r w:rsidRPr="002B497B">
        <w:rPr>
          <w:rFonts w:asciiTheme="minorHAnsi" w:hAnsiTheme="minorHAnsi" w:cstheme="minorHAnsi"/>
          <w:b/>
          <w:bCs/>
          <w:sz w:val="22"/>
          <w:szCs w:val="22"/>
        </w:rPr>
        <w:t xml:space="preserve">Activities Since Last Report: </w:t>
      </w:r>
    </w:p>
    <w:p w:rsidR="00DC70C2" w:rsidRDefault="00DC70C2" w:rsidP="0081545A">
      <w:pPr>
        <w:pStyle w:val="ListParagraph"/>
        <w:numPr>
          <w:ilvl w:val="0"/>
          <w:numId w:val="13"/>
        </w:numPr>
        <w:rPr>
          <w:rFonts w:asciiTheme="minorHAnsi" w:hAnsiTheme="minorHAnsi" w:cstheme="minorHAnsi"/>
          <w:sz w:val="22"/>
          <w:szCs w:val="22"/>
        </w:rPr>
      </w:pPr>
      <w:r w:rsidRPr="00DC70C2">
        <w:rPr>
          <w:rFonts w:asciiTheme="minorHAnsi" w:hAnsiTheme="minorHAnsi" w:cstheme="minorHAnsi"/>
          <w:sz w:val="22"/>
          <w:szCs w:val="22"/>
        </w:rPr>
        <w:t>The team met via phone consultation on August 14 to discuss the upcoming fall meeting. Due to Covid-19, we decided to offer a web-based CEU event on Oct 1 at 5:30pm. The presentation will be delivered by Angela Boyd, OTD, MOTR/L. Topic will be “Zooming through your web-based intervention: a beginners guide to telehealth”</w:t>
      </w:r>
    </w:p>
    <w:p w:rsidR="00DF4847" w:rsidRDefault="00DF4847" w:rsidP="00DF4847">
      <w:pPr>
        <w:pStyle w:val="Body"/>
        <w:contextualSpacing/>
        <w:rPr>
          <w:rFonts w:asciiTheme="minorHAnsi" w:hAnsiTheme="minorHAnsi"/>
          <w:b/>
          <w:sz w:val="22"/>
          <w:szCs w:val="22"/>
        </w:rPr>
      </w:pPr>
      <w:r w:rsidRPr="00DF4847">
        <w:rPr>
          <w:rFonts w:asciiTheme="minorHAnsi" w:hAnsiTheme="minorHAnsi"/>
          <w:b/>
          <w:sz w:val="22"/>
          <w:szCs w:val="22"/>
        </w:rPr>
        <w:t xml:space="preserve">Progress Toward Operational Objectives:  </w:t>
      </w:r>
    </w:p>
    <w:p w:rsidR="00DF4847" w:rsidRDefault="00DF4847" w:rsidP="0081545A">
      <w:pPr>
        <w:pStyle w:val="Body"/>
        <w:numPr>
          <w:ilvl w:val="0"/>
          <w:numId w:val="13"/>
        </w:numPr>
        <w:contextualSpacing/>
        <w:rPr>
          <w:rFonts w:asciiTheme="minorHAnsi" w:hAnsiTheme="minorHAnsi" w:cstheme="minorHAnsi"/>
          <w:sz w:val="22"/>
          <w:szCs w:val="22"/>
        </w:rPr>
      </w:pPr>
      <w:r w:rsidRPr="00DF4847">
        <w:rPr>
          <w:rFonts w:asciiTheme="minorHAnsi" w:hAnsiTheme="minorHAnsi" w:cstheme="minorHAnsi"/>
          <w:sz w:val="22"/>
          <w:szCs w:val="22"/>
        </w:rPr>
        <w:t>Support OT/OT educational community (2c)</w:t>
      </w:r>
    </w:p>
    <w:p w:rsidR="00DF4847" w:rsidRDefault="00DF4847" w:rsidP="00120308">
      <w:pPr>
        <w:pStyle w:val="Body"/>
        <w:contextualSpacing/>
        <w:rPr>
          <w:rFonts w:asciiTheme="minorHAnsi" w:hAnsiTheme="minorHAnsi" w:cstheme="minorHAnsi"/>
          <w:sz w:val="22"/>
          <w:szCs w:val="22"/>
        </w:rPr>
      </w:pPr>
      <w:r w:rsidRPr="00DF4847">
        <w:rPr>
          <w:rFonts w:asciiTheme="minorHAnsi" w:hAnsiTheme="minorHAnsi" w:cstheme="minorHAnsi"/>
          <w:b/>
          <w:bCs/>
          <w:sz w:val="22"/>
          <w:szCs w:val="22"/>
        </w:rPr>
        <w:t>Actions planned (to do before next EB meeting):</w:t>
      </w:r>
      <w:r w:rsidRPr="00DF4847">
        <w:rPr>
          <w:rFonts w:asciiTheme="minorHAnsi" w:hAnsiTheme="minorHAnsi" w:cstheme="minorHAnsi"/>
          <w:sz w:val="22"/>
          <w:szCs w:val="22"/>
        </w:rPr>
        <w:t xml:space="preserve">  </w:t>
      </w:r>
    </w:p>
    <w:p w:rsidR="00DC70C2" w:rsidRDefault="00DC70C2" w:rsidP="0081545A">
      <w:pPr>
        <w:pStyle w:val="Body"/>
        <w:numPr>
          <w:ilvl w:val="0"/>
          <w:numId w:val="13"/>
        </w:numPr>
        <w:contextualSpacing/>
        <w:rPr>
          <w:rFonts w:asciiTheme="minorHAnsi" w:hAnsiTheme="minorHAnsi" w:cstheme="minorHAnsi"/>
          <w:sz w:val="22"/>
          <w:szCs w:val="22"/>
        </w:rPr>
      </w:pPr>
      <w:r w:rsidRPr="00DC70C2">
        <w:rPr>
          <w:rFonts w:asciiTheme="minorHAnsi" w:hAnsiTheme="minorHAnsi" w:cstheme="minorHAnsi"/>
          <w:sz w:val="22"/>
          <w:szCs w:val="22"/>
        </w:rPr>
        <w:t>Looking ahead, we plan to put an announcement on the KOTA website for the upcoming fall virtual event and encourage those in other districts to attend. We would like to see more progress toward increasing district membership in this challenging time. In addition, we plan to submit a survey to current members on potential topics for our area to prepare for spring of 2020.</w:t>
      </w:r>
    </w:p>
    <w:p w:rsidR="00DF4847" w:rsidRPr="00DF4847" w:rsidRDefault="00DF4847" w:rsidP="00DF4847">
      <w:pPr>
        <w:pStyle w:val="Body"/>
        <w:contextualSpacing/>
        <w:rPr>
          <w:rFonts w:asciiTheme="minorHAnsi" w:hAnsiTheme="minorHAnsi" w:cstheme="minorHAnsi"/>
          <w:sz w:val="22"/>
          <w:szCs w:val="22"/>
        </w:rPr>
      </w:pPr>
      <w:r w:rsidRPr="00DF4847">
        <w:rPr>
          <w:rFonts w:asciiTheme="minorHAnsi" w:hAnsiTheme="minorHAnsi" w:cstheme="minorHAnsi"/>
          <w:b/>
          <w:bCs/>
          <w:sz w:val="22"/>
          <w:szCs w:val="22"/>
        </w:rPr>
        <w:t>Action Items (to be placed on EB agenda for discussion or vote):</w:t>
      </w:r>
      <w:r w:rsidRPr="00DF4847">
        <w:rPr>
          <w:rFonts w:asciiTheme="minorHAnsi" w:hAnsiTheme="minorHAnsi" w:cstheme="minorHAnsi"/>
          <w:sz w:val="22"/>
          <w:szCs w:val="22"/>
        </w:rPr>
        <w:t> N/A</w:t>
      </w:r>
    </w:p>
    <w:p w:rsidR="00B22089" w:rsidRPr="00DF6BCA" w:rsidRDefault="00B22089" w:rsidP="00B22089">
      <w:pPr>
        <w:rPr>
          <w:rFonts w:asciiTheme="minorHAnsi" w:hAnsiTheme="minorHAnsi" w:cstheme="minorHAnsi"/>
        </w:rPr>
      </w:pPr>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Western District : K. Qualls/T. Roberts</w:t>
      </w:r>
      <w:r w:rsidR="0046389A" w:rsidRPr="0046389A">
        <w:rPr>
          <w:rFonts w:asciiTheme="minorHAnsi" w:hAnsiTheme="minorHAnsi" w:cstheme="minorHAnsi"/>
          <w:sz w:val="22"/>
          <w:szCs w:val="22"/>
          <w:highlight w:val="yellow"/>
        </w:rPr>
        <w:t xml:space="preserve"> </w:t>
      </w:r>
      <w:r w:rsidR="0046389A" w:rsidRPr="00062860">
        <w:rPr>
          <w:rFonts w:asciiTheme="minorHAnsi" w:hAnsiTheme="minorHAnsi" w:cstheme="minorHAnsi"/>
          <w:sz w:val="22"/>
          <w:szCs w:val="22"/>
          <w:highlight w:val="yellow"/>
        </w:rPr>
        <w:t>No report provided</w:t>
      </w:r>
    </w:p>
    <w:p w:rsidR="005E6584" w:rsidRDefault="005E6584" w:rsidP="00DF4847">
      <w:pPr>
        <w:contextualSpacing/>
        <w:rPr>
          <w:rFonts w:asciiTheme="minorHAnsi" w:hAnsiTheme="minorHAnsi" w:cstheme="minorHAnsi"/>
          <w:b/>
          <w:bCs/>
          <w:sz w:val="22"/>
          <w:szCs w:val="22"/>
        </w:rPr>
      </w:pPr>
      <w:r w:rsidRPr="002B497B">
        <w:rPr>
          <w:rFonts w:asciiTheme="minorHAnsi" w:hAnsiTheme="minorHAnsi" w:cstheme="minorHAnsi"/>
          <w:b/>
          <w:bCs/>
          <w:sz w:val="22"/>
          <w:szCs w:val="22"/>
        </w:rPr>
        <w:t xml:space="preserve">Activities Since Last Report: </w:t>
      </w:r>
    </w:p>
    <w:p w:rsidR="00062860" w:rsidRDefault="00062860" w:rsidP="00DF4847">
      <w:pPr>
        <w:contextualSpacing/>
        <w:rPr>
          <w:rFonts w:asciiTheme="minorHAnsi" w:hAnsiTheme="minorHAnsi" w:cstheme="minorHAnsi"/>
          <w:b/>
          <w:bCs/>
          <w:sz w:val="22"/>
          <w:szCs w:val="22"/>
        </w:rPr>
      </w:pPr>
    </w:p>
    <w:p w:rsidR="005E6584" w:rsidRDefault="005E6584" w:rsidP="00DF4847">
      <w:pPr>
        <w:spacing w:after="160" w:line="259" w:lineRule="auto"/>
        <w:contextualSpacing/>
        <w:rPr>
          <w:rFonts w:asciiTheme="minorHAnsi" w:hAnsiTheme="minorHAnsi"/>
          <w:b/>
          <w:sz w:val="22"/>
          <w:szCs w:val="22"/>
        </w:rPr>
      </w:pPr>
      <w:r w:rsidRPr="005E6584">
        <w:rPr>
          <w:rFonts w:asciiTheme="minorHAnsi" w:hAnsiTheme="minorHAnsi"/>
          <w:b/>
          <w:sz w:val="22"/>
          <w:szCs w:val="22"/>
        </w:rPr>
        <w:t xml:space="preserve">Progress Toward Operational Objectives:  </w:t>
      </w:r>
    </w:p>
    <w:p w:rsidR="005E6584" w:rsidRDefault="005E6584" w:rsidP="0081545A">
      <w:pPr>
        <w:pStyle w:val="ListParagraph"/>
        <w:numPr>
          <w:ilvl w:val="0"/>
          <w:numId w:val="7"/>
        </w:numPr>
        <w:spacing w:after="160" w:line="259" w:lineRule="auto"/>
        <w:rPr>
          <w:rFonts w:asciiTheme="minorHAnsi" w:hAnsiTheme="minorHAnsi" w:cstheme="minorHAnsi"/>
          <w:sz w:val="22"/>
          <w:szCs w:val="22"/>
        </w:rPr>
      </w:pPr>
      <w:r>
        <w:rPr>
          <w:rFonts w:asciiTheme="minorHAnsi" w:hAnsiTheme="minorHAnsi" w:cstheme="minorHAnsi"/>
          <w:sz w:val="22"/>
          <w:szCs w:val="22"/>
        </w:rPr>
        <w:t>Increase membership (1a, 1b, 1c)</w:t>
      </w:r>
    </w:p>
    <w:p w:rsidR="005E6584" w:rsidRPr="005E6584" w:rsidRDefault="005E6584" w:rsidP="0081545A">
      <w:pPr>
        <w:pStyle w:val="ListParagraph"/>
        <w:numPr>
          <w:ilvl w:val="0"/>
          <w:numId w:val="7"/>
        </w:numPr>
        <w:spacing w:after="160" w:line="259" w:lineRule="auto"/>
        <w:rPr>
          <w:rFonts w:asciiTheme="minorHAnsi" w:hAnsiTheme="minorHAnsi" w:cstheme="minorHAnsi"/>
          <w:sz w:val="22"/>
          <w:szCs w:val="22"/>
        </w:rPr>
      </w:pPr>
      <w:r>
        <w:rPr>
          <w:rFonts w:asciiTheme="minorHAnsi" w:hAnsiTheme="minorHAnsi" w:cstheme="minorHAnsi"/>
          <w:sz w:val="22"/>
          <w:szCs w:val="22"/>
        </w:rPr>
        <w:t>Support OT/OT educational community (2c)</w:t>
      </w:r>
    </w:p>
    <w:p w:rsidR="00DF4847" w:rsidRDefault="005E6584" w:rsidP="00DF4847">
      <w:pPr>
        <w:spacing w:after="160" w:line="259" w:lineRule="auto"/>
        <w:contextualSpacing/>
        <w:rPr>
          <w:rFonts w:asciiTheme="minorHAnsi" w:hAnsiTheme="minorHAnsi" w:cstheme="minorHAnsi"/>
          <w:color w:val="000000"/>
          <w:sz w:val="22"/>
          <w:szCs w:val="22"/>
        </w:rPr>
      </w:pPr>
      <w:r w:rsidRPr="005E6584">
        <w:rPr>
          <w:rFonts w:asciiTheme="minorHAnsi" w:hAnsiTheme="minorHAnsi" w:cstheme="minorHAnsi"/>
          <w:b/>
          <w:bCs/>
          <w:color w:val="000000"/>
          <w:sz w:val="22"/>
          <w:szCs w:val="22"/>
        </w:rPr>
        <w:t>Actions planned (to do before next EB meeting):</w:t>
      </w:r>
      <w:r w:rsidRPr="005E6584">
        <w:rPr>
          <w:rFonts w:asciiTheme="minorHAnsi" w:hAnsiTheme="minorHAnsi" w:cstheme="minorHAnsi"/>
          <w:color w:val="000000"/>
          <w:sz w:val="22"/>
          <w:szCs w:val="22"/>
        </w:rPr>
        <w:t> </w:t>
      </w:r>
    </w:p>
    <w:p w:rsidR="005E6584" w:rsidRDefault="005E6584" w:rsidP="00DF4847">
      <w:pPr>
        <w:contextualSpacing/>
        <w:textAlignment w:val="baseline"/>
        <w:rPr>
          <w:rFonts w:asciiTheme="minorHAnsi" w:hAnsiTheme="minorHAnsi" w:cstheme="minorHAnsi"/>
          <w:sz w:val="22"/>
          <w:szCs w:val="22"/>
        </w:rPr>
      </w:pPr>
      <w:r w:rsidRPr="005E6584">
        <w:rPr>
          <w:rFonts w:asciiTheme="minorHAnsi" w:hAnsiTheme="minorHAnsi" w:cstheme="minorHAnsi"/>
          <w:b/>
          <w:bCs/>
          <w:sz w:val="22"/>
          <w:szCs w:val="22"/>
        </w:rPr>
        <w:t>Action Items (to be placed on EB agenda for discussion or vote):</w:t>
      </w:r>
      <w:r w:rsidRPr="005E6584">
        <w:rPr>
          <w:rFonts w:asciiTheme="minorHAnsi" w:hAnsiTheme="minorHAnsi" w:cstheme="minorHAnsi"/>
          <w:sz w:val="22"/>
          <w:szCs w:val="22"/>
        </w:rPr>
        <w:t> </w:t>
      </w:r>
      <w:r>
        <w:rPr>
          <w:rFonts w:asciiTheme="minorHAnsi" w:hAnsiTheme="minorHAnsi" w:cstheme="minorHAnsi"/>
          <w:sz w:val="22"/>
          <w:szCs w:val="22"/>
        </w:rPr>
        <w:t>N/A</w:t>
      </w:r>
    </w:p>
    <w:p w:rsidR="005E6584" w:rsidRPr="005E6584" w:rsidRDefault="005E6584" w:rsidP="005E6584">
      <w:pPr>
        <w:textAlignment w:val="baseline"/>
        <w:rPr>
          <w:rFonts w:asciiTheme="minorHAnsi" w:hAnsiTheme="minorHAnsi" w:cstheme="minorHAnsi"/>
          <w:sz w:val="22"/>
          <w:szCs w:val="22"/>
        </w:rPr>
      </w:pPr>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r w:rsidRPr="00E80A39">
        <w:rPr>
          <w:rFonts w:asciiTheme="minorHAnsi" w:hAnsiTheme="minorHAnsi" w:cstheme="minorHAnsi"/>
          <w:b/>
          <w:sz w:val="22"/>
          <w:szCs w:val="22"/>
          <w:bdr w:val="single" w:sz="4" w:space="0" w:color="auto"/>
          <w:shd w:val="clear" w:color="auto" w:fill="D9D9D9" w:themeFill="background1" w:themeFillShade="D9"/>
        </w:rPr>
        <w:t>Central District: S. Ritchie</w:t>
      </w:r>
      <w:r w:rsidR="00062860" w:rsidRPr="00062860">
        <w:rPr>
          <w:rFonts w:asciiTheme="minorHAnsi" w:hAnsiTheme="minorHAnsi" w:cstheme="minorHAnsi"/>
          <w:sz w:val="22"/>
          <w:szCs w:val="22"/>
          <w:highlight w:val="yellow"/>
        </w:rPr>
        <w:t xml:space="preserve"> </w:t>
      </w:r>
    </w:p>
    <w:p w:rsidR="00701BDB" w:rsidRDefault="007C38D1" w:rsidP="00701BDB">
      <w:pPr>
        <w:textAlignment w:val="baseline"/>
        <w:rPr>
          <w:rFonts w:asciiTheme="minorHAnsi" w:hAnsiTheme="minorHAnsi" w:cstheme="minorHAnsi"/>
          <w:b/>
          <w:bCs/>
          <w:sz w:val="22"/>
          <w:szCs w:val="22"/>
        </w:rPr>
      </w:pPr>
      <w:r w:rsidRPr="00701BDB">
        <w:rPr>
          <w:rFonts w:asciiTheme="minorHAnsi" w:hAnsiTheme="minorHAnsi" w:cstheme="minorHAnsi"/>
          <w:b/>
          <w:bCs/>
          <w:sz w:val="22"/>
          <w:szCs w:val="22"/>
        </w:rPr>
        <w:t>Activities Since Last Report:</w:t>
      </w:r>
    </w:p>
    <w:p w:rsidR="00701BDB" w:rsidRPr="00701BDB" w:rsidRDefault="00701BDB" w:rsidP="0081545A">
      <w:pPr>
        <w:pStyle w:val="ListParagraph"/>
        <w:numPr>
          <w:ilvl w:val="0"/>
          <w:numId w:val="26"/>
        </w:numPr>
        <w:textAlignment w:val="baseline"/>
        <w:rPr>
          <w:rFonts w:asciiTheme="minorHAnsi" w:hAnsiTheme="minorHAnsi" w:cstheme="minorHAnsi"/>
          <w:b/>
          <w:bCs/>
          <w:sz w:val="22"/>
          <w:szCs w:val="22"/>
        </w:rPr>
      </w:pPr>
      <w:r w:rsidRPr="00701BDB">
        <w:rPr>
          <w:rFonts w:ascii="Calibri" w:hAnsi="Calibri" w:cs="Calibri"/>
        </w:rPr>
        <w:t>Laura Perez resigned her position as Co-Chair on May 9, 2020.</w:t>
      </w:r>
    </w:p>
    <w:p w:rsidR="00701BDB" w:rsidRPr="00701BDB" w:rsidRDefault="00701BDB" w:rsidP="0081545A">
      <w:pPr>
        <w:pStyle w:val="ListParagraph"/>
        <w:numPr>
          <w:ilvl w:val="0"/>
          <w:numId w:val="25"/>
        </w:numPr>
        <w:textAlignment w:val="baseline"/>
        <w:rPr>
          <w:rFonts w:ascii="Calibri" w:hAnsi="Calibri" w:cs="Calibri"/>
        </w:rPr>
      </w:pPr>
      <w:proofErr w:type="spellStart"/>
      <w:r w:rsidRPr="00701BDB">
        <w:rPr>
          <w:rFonts w:ascii="Calibri" w:hAnsi="Calibri" w:cs="Calibri"/>
        </w:rPr>
        <w:t>Saima</w:t>
      </w:r>
      <w:proofErr w:type="spellEnd"/>
      <w:r w:rsidRPr="00701BDB">
        <w:rPr>
          <w:rFonts w:ascii="Calibri" w:hAnsi="Calibri" w:cs="Calibri"/>
        </w:rPr>
        <w:t xml:space="preserve"> also took part in the 2020 Conference Committee Zoom meetings on July 18</w:t>
      </w:r>
    </w:p>
    <w:p w:rsidR="00701BDB" w:rsidRPr="00701BDB" w:rsidRDefault="00701BDB" w:rsidP="0081545A">
      <w:pPr>
        <w:pStyle w:val="ListParagraph"/>
        <w:numPr>
          <w:ilvl w:val="0"/>
          <w:numId w:val="25"/>
        </w:numPr>
        <w:textAlignment w:val="baseline"/>
        <w:rPr>
          <w:rFonts w:ascii="Calibri" w:hAnsi="Calibri" w:cs="Calibri"/>
          <w:color w:val="000000"/>
          <w:sz w:val="22"/>
          <w:szCs w:val="22"/>
        </w:rPr>
      </w:pPr>
      <w:r w:rsidRPr="00701BDB">
        <w:rPr>
          <w:rFonts w:ascii="Calibri" w:hAnsi="Calibri" w:cs="Calibri"/>
          <w:color w:val="000000"/>
          <w:sz w:val="22"/>
          <w:szCs w:val="22"/>
        </w:rPr>
        <w:t xml:space="preserve">On June 2, 2020, </w:t>
      </w:r>
      <w:proofErr w:type="spellStart"/>
      <w:r w:rsidRPr="00701BDB">
        <w:rPr>
          <w:rFonts w:ascii="Calibri" w:hAnsi="Calibri" w:cs="Calibri"/>
          <w:color w:val="000000"/>
          <w:sz w:val="22"/>
          <w:szCs w:val="22"/>
        </w:rPr>
        <w:t>Saima</w:t>
      </w:r>
      <w:proofErr w:type="spellEnd"/>
      <w:r w:rsidRPr="00701BDB">
        <w:rPr>
          <w:rFonts w:ascii="Calibri" w:hAnsi="Calibri" w:cs="Calibri"/>
          <w:color w:val="000000"/>
          <w:sz w:val="22"/>
          <w:szCs w:val="22"/>
        </w:rPr>
        <w:t xml:space="preserve"> met with representatives of the American Foundation for Suicide Prevention, Megan Cole, OTR/L (Kentucky Liaison), Helen Pridgen, and Doreen Marshall to prepare draft outline for KOTA’s pending Suicide Prevention Course. Other items discussed: the inability to attend some of AFSP’s in-person trainings due to COVID19, ideas for presentable materials, access to AFSP source materials, and planned follow-up before the course materials were presented to the licensure board for approval.</w:t>
      </w:r>
    </w:p>
    <w:p w:rsidR="00701BDB" w:rsidRPr="00701BDB" w:rsidRDefault="00701BDB" w:rsidP="0081545A">
      <w:pPr>
        <w:pStyle w:val="ListParagraph"/>
        <w:numPr>
          <w:ilvl w:val="0"/>
          <w:numId w:val="25"/>
        </w:numPr>
        <w:textAlignment w:val="baseline"/>
        <w:rPr>
          <w:rFonts w:ascii="Calibri" w:hAnsi="Calibri" w:cs="Calibri"/>
          <w:color w:val="000000"/>
          <w:sz w:val="22"/>
          <w:szCs w:val="22"/>
        </w:rPr>
      </w:pPr>
      <w:proofErr w:type="spellStart"/>
      <w:r w:rsidRPr="00701BDB">
        <w:rPr>
          <w:rFonts w:ascii="Calibri" w:hAnsi="Calibri" w:cs="Calibri"/>
          <w:color w:val="000000"/>
          <w:sz w:val="22"/>
          <w:szCs w:val="22"/>
        </w:rPr>
        <w:t>Saima</w:t>
      </w:r>
      <w:proofErr w:type="spellEnd"/>
      <w:r w:rsidRPr="00701BDB">
        <w:rPr>
          <w:rFonts w:ascii="Calibri" w:hAnsi="Calibri" w:cs="Calibri"/>
          <w:color w:val="000000"/>
          <w:sz w:val="22"/>
          <w:szCs w:val="22"/>
        </w:rPr>
        <w:t xml:space="preserve"> met with Kathy Adkins and Susan </w:t>
      </w:r>
      <w:proofErr w:type="spellStart"/>
      <w:r w:rsidRPr="00701BDB">
        <w:rPr>
          <w:rFonts w:ascii="Calibri" w:hAnsi="Calibri" w:cs="Calibri"/>
          <w:color w:val="000000"/>
          <w:sz w:val="22"/>
          <w:szCs w:val="22"/>
        </w:rPr>
        <w:t>Skees</w:t>
      </w:r>
      <w:proofErr w:type="spellEnd"/>
      <w:r w:rsidRPr="00701BDB">
        <w:rPr>
          <w:rFonts w:ascii="Calibri" w:hAnsi="Calibri" w:cs="Calibri"/>
          <w:color w:val="000000"/>
          <w:sz w:val="22"/>
          <w:szCs w:val="22"/>
        </w:rPr>
        <w:t>-Hermes via Zoom on August 10 to discuss draft outline and current status of Suicide Prevention course to be created for KOTA.</w:t>
      </w:r>
    </w:p>
    <w:p w:rsidR="007C38D1" w:rsidRDefault="007C38D1" w:rsidP="007C38D1">
      <w:pPr>
        <w:rPr>
          <w:szCs w:val="24"/>
        </w:rPr>
      </w:pPr>
    </w:p>
    <w:p w:rsidR="007C38D1" w:rsidRDefault="007C38D1" w:rsidP="007C38D1">
      <w:pPr>
        <w:rPr>
          <w:rFonts w:asciiTheme="minorHAnsi" w:hAnsiTheme="minorHAnsi"/>
          <w:b/>
          <w:sz w:val="22"/>
          <w:szCs w:val="22"/>
        </w:rPr>
      </w:pPr>
      <w:r w:rsidRPr="007A675A">
        <w:rPr>
          <w:rFonts w:asciiTheme="minorHAnsi" w:hAnsiTheme="minorHAnsi"/>
          <w:b/>
          <w:sz w:val="22"/>
          <w:szCs w:val="22"/>
        </w:rPr>
        <w:t xml:space="preserve">Progress Toward Operational Objectives:  </w:t>
      </w:r>
    </w:p>
    <w:p w:rsidR="007C38D1" w:rsidRPr="00701BDB" w:rsidRDefault="007C38D1" w:rsidP="0081545A">
      <w:pPr>
        <w:pStyle w:val="ListParagraph"/>
        <w:numPr>
          <w:ilvl w:val="0"/>
          <w:numId w:val="12"/>
        </w:numPr>
        <w:rPr>
          <w:rFonts w:asciiTheme="minorHAnsi" w:hAnsiTheme="minorHAnsi"/>
          <w:b/>
          <w:sz w:val="22"/>
          <w:szCs w:val="22"/>
        </w:rPr>
      </w:pPr>
      <w:r>
        <w:rPr>
          <w:rFonts w:asciiTheme="minorHAnsi" w:hAnsiTheme="minorHAnsi"/>
          <w:bCs/>
          <w:sz w:val="22"/>
          <w:szCs w:val="22"/>
        </w:rPr>
        <w:t>Increase membership of KOTA (1a,1b,1c)</w:t>
      </w:r>
    </w:p>
    <w:p w:rsidR="00701BDB" w:rsidRPr="00701BDB" w:rsidRDefault="00701BDB" w:rsidP="0081545A">
      <w:pPr>
        <w:pStyle w:val="ListParagraph"/>
        <w:numPr>
          <w:ilvl w:val="1"/>
          <w:numId w:val="12"/>
        </w:numPr>
        <w:rPr>
          <w:rFonts w:ascii="Calibri" w:hAnsi="Calibri" w:cs="Calibri"/>
          <w:b/>
          <w:sz w:val="24"/>
          <w:szCs w:val="24"/>
        </w:rPr>
      </w:pPr>
      <w:r w:rsidRPr="00701BDB">
        <w:rPr>
          <w:rFonts w:ascii="Calibri" w:hAnsi="Calibri" w:cs="Calibri"/>
          <w:sz w:val="22"/>
          <w:szCs w:val="22"/>
        </w:rPr>
        <w:t>Email introductions were made early in 2020 with the local KPTA chapter chair to plan a future joint meeting to include social gatherings and networking for KOTA Central District members and local KPTA members; however any joint meeting with the local KPTA district is obviously on-hold until public gatherings are safe.</w:t>
      </w:r>
    </w:p>
    <w:p w:rsidR="007C38D1" w:rsidRPr="00701BDB" w:rsidRDefault="007C38D1" w:rsidP="0081545A">
      <w:pPr>
        <w:pStyle w:val="ListParagraph"/>
        <w:numPr>
          <w:ilvl w:val="0"/>
          <w:numId w:val="12"/>
        </w:numPr>
        <w:rPr>
          <w:rFonts w:asciiTheme="minorHAnsi" w:hAnsiTheme="minorHAnsi"/>
          <w:b/>
          <w:sz w:val="22"/>
          <w:szCs w:val="22"/>
        </w:rPr>
      </w:pPr>
      <w:r>
        <w:rPr>
          <w:rFonts w:asciiTheme="minorHAnsi" w:hAnsiTheme="minorHAnsi"/>
          <w:bCs/>
          <w:sz w:val="22"/>
          <w:szCs w:val="22"/>
        </w:rPr>
        <w:t>Collaborative relationship with OT/OTA community (2a)</w:t>
      </w:r>
    </w:p>
    <w:p w:rsidR="00701BDB" w:rsidRPr="00701BDB" w:rsidRDefault="00701BDB" w:rsidP="00701BDB">
      <w:pPr>
        <w:pStyle w:val="ListParagraph"/>
        <w:rPr>
          <w:rFonts w:asciiTheme="minorHAnsi" w:hAnsiTheme="minorHAnsi" w:cstheme="minorHAnsi"/>
          <w:b/>
          <w:sz w:val="24"/>
          <w:szCs w:val="24"/>
        </w:rPr>
      </w:pPr>
      <w:r w:rsidRPr="00701BDB">
        <w:rPr>
          <w:rFonts w:asciiTheme="minorHAnsi" w:hAnsiTheme="minorHAnsi" w:cstheme="minorHAnsi"/>
          <w:sz w:val="22"/>
          <w:szCs w:val="22"/>
        </w:rPr>
        <w:t>See above. Also plan to continue to include Co-Chair S. Ritchie’s fieldwork students in District Meeting planning. Holding meetings at Spalding and/or JCTC directly after typical work hours to accommodate OTs working downtown/Southern Indiana. Fieldwork students assisting in meeting arrangements also facilitate advertisement of meeting to boost attendance.</w:t>
      </w:r>
    </w:p>
    <w:p w:rsidR="007C38D1" w:rsidRDefault="007C38D1" w:rsidP="007C38D1">
      <w:pPr>
        <w:textAlignment w:val="baseline"/>
        <w:rPr>
          <w:rFonts w:asciiTheme="minorHAnsi" w:hAnsiTheme="minorHAnsi" w:cstheme="minorHAnsi"/>
          <w:color w:val="000000"/>
          <w:sz w:val="22"/>
          <w:szCs w:val="22"/>
        </w:rPr>
      </w:pPr>
      <w:r w:rsidRPr="00297003">
        <w:rPr>
          <w:rFonts w:asciiTheme="minorHAnsi" w:hAnsiTheme="minorHAnsi" w:cstheme="minorHAnsi"/>
          <w:b/>
          <w:bCs/>
          <w:color w:val="000000"/>
          <w:sz w:val="22"/>
          <w:szCs w:val="22"/>
        </w:rPr>
        <w:t>Actions planned (to do before next EB meeting):</w:t>
      </w:r>
      <w:r w:rsidRPr="00297003">
        <w:rPr>
          <w:rFonts w:asciiTheme="minorHAnsi" w:hAnsiTheme="minorHAnsi" w:cstheme="minorHAnsi"/>
          <w:color w:val="000000"/>
          <w:sz w:val="22"/>
          <w:szCs w:val="22"/>
        </w:rPr>
        <w:t> </w:t>
      </w:r>
    </w:p>
    <w:p w:rsidR="00701BDB" w:rsidRPr="00701BDB" w:rsidRDefault="00701BDB" w:rsidP="0081545A">
      <w:pPr>
        <w:pStyle w:val="ListParagraph"/>
        <w:numPr>
          <w:ilvl w:val="0"/>
          <w:numId w:val="27"/>
        </w:numPr>
        <w:textAlignment w:val="baseline"/>
        <w:rPr>
          <w:rFonts w:asciiTheme="minorHAnsi" w:hAnsiTheme="minorHAnsi" w:cstheme="minorHAnsi"/>
          <w:color w:val="000000"/>
          <w:sz w:val="22"/>
          <w:szCs w:val="22"/>
        </w:rPr>
      </w:pPr>
      <w:r w:rsidRPr="00701BDB">
        <w:rPr>
          <w:rFonts w:asciiTheme="minorHAnsi" w:hAnsiTheme="minorHAnsi" w:cstheme="minorHAnsi"/>
          <w:sz w:val="22"/>
          <w:szCs w:val="22"/>
        </w:rPr>
        <w:t>Continue working on Suicide Prevention course materials</w:t>
      </w:r>
    </w:p>
    <w:p w:rsidR="00701BDB" w:rsidRDefault="007C38D1" w:rsidP="00701BDB">
      <w:pPr>
        <w:rPr>
          <w:rFonts w:asciiTheme="minorHAnsi" w:hAnsiTheme="minorHAnsi" w:cstheme="minorHAnsi"/>
          <w:sz w:val="22"/>
          <w:szCs w:val="22"/>
        </w:rPr>
      </w:pPr>
      <w:r w:rsidRPr="00297003">
        <w:rPr>
          <w:rFonts w:asciiTheme="minorHAnsi" w:hAnsiTheme="minorHAnsi" w:cstheme="minorHAnsi"/>
          <w:b/>
          <w:bCs/>
          <w:sz w:val="22"/>
          <w:szCs w:val="22"/>
        </w:rPr>
        <w:t>Action Items (to be placed on EB agenda for discussion or vote):</w:t>
      </w:r>
      <w:r w:rsidRPr="00297003">
        <w:rPr>
          <w:rFonts w:asciiTheme="minorHAnsi" w:hAnsiTheme="minorHAnsi" w:cstheme="minorHAnsi"/>
          <w:sz w:val="22"/>
          <w:szCs w:val="22"/>
        </w:rPr>
        <w:t> </w:t>
      </w:r>
    </w:p>
    <w:p w:rsidR="007C38D1" w:rsidRPr="00062860" w:rsidRDefault="00701BDB" w:rsidP="0081545A">
      <w:pPr>
        <w:pStyle w:val="ListParagraph"/>
        <w:numPr>
          <w:ilvl w:val="0"/>
          <w:numId w:val="27"/>
        </w:numPr>
        <w:rPr>
          <w:rFonts w:asciiTheme="minorHAnsi" w:hAnsiTheme="minorHAnsi" w:cstheme="minorHAnsi"/>
          <w:sz w:val="22"/>
          <w:szCs w:val="22"/>
        </w:rPr>
      </w:pPr>
      <w:r w:rsidRPr="00701BDB">
        <w:rPr>
          <w:rFonts w:asciiTheme="minorHAnsi" w:hAnsiTheme="minorHAnsi" w:cstheme="minorHAnsi"/>
          <w:color w:val="000000"/>
          <w:sz w:val="22"/>
          <w:szCs w:val="22"/>
        </w:rPr>
        <w:t>Gauge interest in the Central District for a new Co-Chair</w:t>
      </w:r>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OTA Representative: J. </w:t>
      </w:r>
      <w:proofErr w:type="spellStart"/>
      <w:r>
        <w:rPr>
          <w:rFonts w:asciiTheme="minorHAnsi" w:hAnsiTheme="minorHAnsi" w:cstheme="minorHAnsi"/>
          <w:b/>
          <w:sz w:val="22"/>
          <w:szCs w:val="22"/>
          <w:bdr w:val="single" w:sz="4" w:space="0" w:color="auto"/>
          <w:shd w:val="clear" w:color="auto" w:fill="D9D9D9" w:themeFill="background1" w:themeFillShade="D9"/>
        </w:rPr>
        <w:t>Tho</w:t>
      </w:r>
      <w:r w:rsidR="00EA43AC">
        <w:rPr>
          <w:rFonts w:asciiTheme="minorHAnsi" w:hAnsiTheme="minorHAnsi" w:cstheme="minorHAnsi"/>
          <w:b/>
          <w:sz w:val="22"/>
          <w:szCs w:val="22"/>
          <w:bdr w:val="single" w:sz="4" w:space="0" w:color="auto"/>
          <w:shd w:val="clear" w:color="auto" w:fill="D9D9D9" w:themeFill="background1" w:themeFillShade="D9"/>
        </w:rPr>
        <w:t>merson</w:t>
      </w:r>
      <w:proofErr w:type="spellEnd"/>
      <w:r>
        <w:rPr>
          <w:rFonts w:asciiTheme="minorHAnsi" w:hAnsiTheme="minorHAnsi" w:cstheme="minorHAnsi"/>
          <w:b/>
          <w:sz w:val="22"/>
          <w:szCs w:val="22"/>
          <w:bdr w:val="single" w:sz="4" w:space="0" w:color="auto"/>
          <w:shd w:val="clear" w:color="auto" w:fill="D9D9D9" w:themeFill="background1" w:themeFillShade="D9"/>
        </w:rPr>
        <w:t>/C</w:t>
      </w:r>
      <w:r w:rsidR="00276C70">
        <w:rPr>
          <w:rFonts w:asciiTheme="minorHAnsi" w:hAnsiTheme="minorHAnsi" w:cstheme="minorHAnsi"/>
          <w:b/>
          <w:sz w:val="22"/>
          <w:szCs w:val="22"/>
          <w:bdr w:val="single" w:sz="4" w:space="0" w:color="auto"/>
          <w:shd w:val="clear" w:color="auto" w:fill="D9D9D9" w:themeFill="background1" w:themeFillShade="D9"/>
        </w:rPr>
        <w:t>.</w:t>
      </w:r>
      <w:r>
        <w:rPr>
          <w:rFonts w:asciiTheme="minorHAnsi" w:hAnsiTheme="minorHAnsi" w:cstheme="minorHAnsi"/>
          <w:b/>
          <w:sz w:val="22"/>
          <w:szCs w:val="22"/>
          <w:bdr w:val="single" w:sz="4" w:space="0" w:color="auto"/>
          <w:shd w:val="clear" w:color="auto" w:fill="D9D9D9" w:themeFill="background1" w:themeFillShade="D9"/>
        </w:rPr>
        <w:t xml:space="preserve"> Englan</w:t>
      </w:r>
      <w:r w:rsidR="002C3CCD">
        <w:rPr>
          <w:rFonts w:asciiTheme="minorHAnsi" w:hAnsiTheme="minorHAnsi" w:cstheme="minorHAnsi"/>
          <w:b/>
          <w:sz w:val="22"/>
          <w:szCs w:val="22"/>
          <w:bdr w:val="single" w:sz="4" w:space="0" w:color="auto"/>
          <w:shd w:val="clear" w:color="auto" w:fill="D9D9D9" w:themeFill="background1" w:themeFillShade="D9"/>
        </w:rPr>
        <w:t>d</w:t>
      </w:r>
      <w:r w:rsidR="0046389A" w:rsidRPr="0046389A">
        <w:rPr>
          <w:rFonts w:asciiTheme="minorHAnsi" w:hAnsiTheme="minorHAnsi" w:cstheme="minorHAnsi"/>
          <w:sz w:val="22"/>
          <w:szCs w:val="22"/>
          <w:highlight w:val="yellow"/>
        </w:rPr>
        <w:t xml:space="preserve"> </w:t>
      </w:r>
      <w:r w:rsidR="0046389A" w:rsidRPr="00062860">
        <w:rPr>
          <w:rFonts w:asciiTheme="minorHAnsi" w:hAnsiTheme="minorHAnsi" w:cstheme="minorHAnsi"/>
          <w:sz w:val="22"/>
          <w:szCs w:val="22"/>
          <w:highlight w:val="yellow"/>
        </w:rPr>
        <w:t>No report provided</w:t>
      </w:r>
    </w:p>
    <w:p w:rsidR="00BA1C7D" w:rsidRDefault="00BA1C7D" w:rsidP="00BA1C7D">
      <w:pPr>
        <w:rPr>
          <w:rFonts w:asciiTheme="minorHAnsi" w:hAnsiTheme="minorHAnsi" w:cstheme="minorHAnsi"/>
          <w:b/>
          <w:bCs/>
          <w:sz w:val="22"/>
          <w:szCs w:val="22"/>
        </w:rPr>
      </w:pPr>
      <w:r w:rsidRPr="002B497B">
        <w:rPr>
          <w:rFonts w:asciiTheme="minorHAnsi" w:hAnsiTheme="minorHAnsi" w:cstheme="minorHAnsi"/>
          <w:b/>
          <w:bCs/>
          <w:sz w:val="22"/>
          <w:szCs w:val="22"/>
        </w:rPr>
        <w:t xml:space="preserve">Activities Since Last Report: </w:t>
      </w:r>
    </w:p>
    <w:p w:rsidR="00BA1C7D" w:rsidRDefault="00BA1C7D" w:rsidP="00BA1C7D">
      <w:pPr>
        <w:rPr>
          <w:rFonts w:asciiTheme="minorHAnsi" w:hAnsiTheme="minorHAnsi"/>
          <w:b/>
          <w:sz w:val="22"/>
          <w:szCs w:val="22"/>
        </w:rPr>
      </w:pPr>
      <w:r w:rsidRPr="007A675A">
        <w:rPr>
          <w:rFonts w:asciiTheme="minorHAnsi" w:hAnsiTheme="minorHAnsi"/>
          <w:b/>
          <w:sz w:val="22"/>
          <w:szCs w:val="22"/>
        </w:rPr>
        <w:t xml:space="preserve">Progress Toward Operational Objectives:  </w:t>
      </w:r>
    </w:p>
    <w:p w:rsidR="00C53B3B" w:rsidRPr="00C53B3B" w:rsidRDefault="00C53B3B" w:rsidP="0081545A">
      <w:pPr>
        <w:pStyle w:val="ListParagraph"/>
        <w:numPr>
          <w:ilvl w:val="0"/>
          <w:numId w:val="14"/>
        </w:numPr>
        <w:spacing w:after="160" w:line="256" w:lineRule="auto"/>
        <w:rPr>
          <w:rFonts w:asciiTheme="minorHAnsi" w:hAnsiTheme="minorHAnsi" w:cstheme="minorHAnsi"/>
          <w:sz w:val="22"/>
          <w:szCs w:val="22"/>
        </w:rPr>
      </w:pPr>
      <w:r w:rsidRPr="00C53B3B">
        <w:rPr>
          <w:rFonts w:asciiTheme="minorHAnsi" w:hAnsiTheme="minorHAnsi" w:cstheme="minorHAnsi"/>
          <w:sz w:val="22"/>
          <w:szCs w:val="22"/>
        </w:rPr>
        <w:t>Increase OTA Membership (1b)</w:t>
      </w:r>
    </w:p>
    <w:p w:rsidR="00C53B3B" w:rsidRPr="00C53B3B" w:rsidRDefault="00C53B3B" w:rsidP="0081545A">
      <w:pPr>
        <w:pStyle w:val="ListParagraph"/>
        <w:numPr>
          <w:ilvl w:val="0"/>
          <w:numId w:val="14"/>
        </w:numPr>
        <w:spacing w:after="160" w:line="256" w:lineRule="auto"/>
        <w:rPr>
          <w:rFonts w:asciiTheme="minorHAnsi" w:hAnsiTheme="minorHAnsi" w:cstheme="minorHAnsi"/>
          <w:sz w:val="22"/>
          <w:szCs w:val="22"/>
        </w:rPr>
      </w:pPr>
      <w:r w:rsidRPr="00C53B3B">
        <w:rPr>
          <w:rFonts w:asciiTheme="minorHAnsi" w:hAnsiTheme="minorHAnsi" w:cstheme="minorHAnsi"/>
          <w:sz w:val="22"/>
          <w:szCs w:val="22"/>
        </w:rPr>
        <w:t>Form a collaborative relationship with the OT/OTA Educational community (2a)</w:t>
      </w:r>
    </w:p>
    <w:p w:rsidR="00C53B3B" w:rsidRPr="00C53B3B" w:rsidRDefault="00C53B3B" w:rsidP="0081545A">
      <w:pPr>
        <w:pStyle w:val="ListParagraph"/>
        <w:numPr>
          <w:ilvl w:val="0"/>
          <w:numId w:val="14"/>
        </w:numPr>
        <w:spacing w:after="160" w:line="256" w:lineRule="auto"/>
        <w:rPr>
          <w:rFonts w:asciiTheme="minorHAnsi" w:hAnsiTheme="minorHAnsi" w:cstheme="minorHAnsi"/>
          <w:sz w:val="22"/>
          <w:szCs w:val="22"/>
        </w:rPr>
      </w:pPr>
      <w:r w:rsidRPr="00C53B3B">
        <w:rPr>
          <w:rFonts w:asciiTheme="minorHAnsi" w:hAnsiTheme="minorHAnsi" w:cstheme="minorHAnsi"/>
          <w:sz w:val="22"/>
          <w:szCs w:val="22"/>
        </w:rPr>
        <w:t>Improving Public awareness of Occupational Therapy throughout the state and our area (3a)</w:t>
      </w:r>
    </w:p>
    <w:p w:rsidR="00BA1C7D" w:rsidRDefault="00BA1C7D" w:rsidP="00BA1C7D">
      <w:pPr>
        <w:textAlignment w:val="baseline"/>
        <w:rPr>
          <w:rFonts w:asciiTheme="minorHAnsi" w:hAnsiTheme="minorHAnsi" w:cstheme="minorHAnsi"/>
          <w:color w:val="000000"/>
          <w:sz w:val="22"/>
          <w:szCs w:val="22"/>
        </w:rPr>
      </w:pPr>
      <w:r w:rsidRPr="00297003">
        <w:rPr>
          <w:rFonts w:asciiTheme="minorHAnsi" w:hAnsiTheme="minorHAnsi" w:cstheme="minorHAnsi"/>
          <w:b/>
          <w:bCs/>
          <w:color w:val="000000"/>
          <w:sz w:val="22"/>
          <w:szCs w:val="22"/>
        </w:rPr>
        <w:t>Actions planned (to do before next EB meeting):</w:t>
      </w:r>
      <w:r w:rsidRPr="00297003">
        <w:rPr>
          <w:rFonts w:asciiTheme="minorHAnsi" w:hAnsiTheme="minorHAnsi" w:cstheme="minorHAnsi"/>
          <w:color w:val="000000"/>
          <w:sz w:val="22"/>
          <w:szCs w:val="22"/>
        </w:rPr>
        <w:t> </w:t>
      </w:r>
    </w:p>
    <w:p w:rsidR="00BA1C7D" w:rsidRDefault="00BA1C7D" w:rsidP="00BA1C7D">
      <w:pPr>
        <w:ind w:left="4410" w:hanging="4410"/>
        <w:textAlignment w:val="baseline"/>
        <w:rPr>
          <w:rFonts w:asciiTheme="minorHAnsi" w:hAnsiTheme="minorHAnsi" w:cstheme="minorHAnsi"/>
          <w:sz w:val="22"/>
          <w:szCs w:val="22"/>
        </w:rPr>
      </w:pPr>
      <w:r w:rsidRPr="00297003">
        <w:rPr>
          <w:rFonts w:asciiTheme="minorHAnsi" w:hAnsiTheme="minorHAnsi" w:cstheme="minorHAnsi"/>
          <w:b/>
          <w:bCs/>
          <w:sz w:val="22"/>
          <w:szCs w:val="22"/>
        </w:rPr>
        <w:t>Action Items (to be placed on EB agenda for discussion or vote):</w:t>
      </w:r>
      <w:r w:rsidRPr="00297003">
        <w:rPr>
          <w:rFonts w:asciiTheme="minorHAnsi" w:hAnsiTheme="minorHAnsi" w:cstheme="minorHAnsi"/>
          <w:sz w:val="22"/>
          <w:szCs w:val="22"/>
        </w:rPr>
        <w:t> </w:t>
      </w:r>
      <w:r w:rsidR="00C53B3B">
        <w:rPr>
          <w:rFonts w:asciiTheme="minorHAnsi" w:hAnsiTheme="minorHAnsi" w:cstheme="minorHAnsi"/>
          <w:sz w:val="22"/>
          <w:szCs w:val="22"/>
        </w:rPr>
        <w:t>N/A</w:t>
      </w:r>
    </w:p>
    <w:p w:rsidR="00B22089" w:rsidRDefault="00B22089" w:rsidP="00B7658A">
      <w:pPr>
        <w:tabs>
          <w:tab w:val="left" w:pos="6480"/>
        </w:tabs>
        <w:rPr>
          <w:sz w:val="22"/>
          <w:szCs w:val="22"/>
        </w:rPr>
      </w:pPr>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Education &amp; Research: C</w:t>
      </w:r>
      <w:r w:rsidR="006C72C0">
        <w:rPr>
          <w:rFonts w:asciiTheme="minorHAnsi" w:hAnsiTheme="minorHAnsi" w:cstheme="minorHAnsi"/>
          <w:b/>
          <w:sz w:val="22"/>
          <w:szCs w:val="22"/>
          <w:bdr w:val="single" w:sz="4" w:space="0" w:color="auto"/>
          <w:shd w:val="clear" w:color="auto" w:fill="D9D9D9" w:themeFill="background1" w:themeFillShade="D9"/>
        </w:rPr>
        <w:t>.</w:t>
      </w:r>
      <w:r>
        <w:rPr>
          <w:rFonts w:asciiTheme="minorHAnsi" w:hAnsiTheme="minorHAnsi" w:cstheme="minorHAnsi"/>
          <w:b/>
          <w:sz w:val="22"/>
          <w:szCs w:val="22"/>
          <w:bdr w:val="single" w:sz="4" w:space="0" w:color="auto"/>
          <w:shd w:val="clear" w:color="auto" w:fill="D9D9D9" w:themeFill="background1" w:themeFillShade="D9"/>
        </w:rPr>
        <w:t xml:space="preserve"> Humphrey/</w:t>
      </w:r>
      <w:r w:rsidR="006C72C0">
        <w:rPr>
          <w:rFonts w:asciiTheme="minorHAnsi" w:hAnsiTheme="minorHAnsi" w:cstheme="minorHAnsi"/>
          <w:b/>
          <w:sz w:val="22"/>
          <w:szCs w:val="22"/>
          <w:bdr w:val="single" w:sz="4" w:space="0" w:color="auto"/>
          <w:shd w:val="clear" w:color="auto" w:fill="D9D9D9" w:themeFill="background1" w:themeFillShade="D9"/>
        </w:rPr>
        <w:t>A.</w:t>
      </w:r>
      <w:r>
        <w:rPr>
          <w:rFonts w:asciiTheme="minorHAnsi" w:hAnsiTheme="minorHAnsi" w:cstheme="minorHAnsi"/>
          <w:b/>
          <w:sz w:val="22"/>
          <w:szCs w:val="22"/>
          <w:bdr w:val="single" w:sz="4" w:space="0" w:color="auto"/>
          <w:shd w:val="clear" w:color="auto" w:fill="D9D9D9" w:themeFill="background1" w:themeFillShade="D9"/>
        </w:rPr>
        <w:t xml:space="preserve"> Fleischer</w:t>
      </w:r>
      <w:r w:rsidRPr="005706F9">
        <w:rPr>
          <w:rFonts w:asciiTheme="minorHAnsi" w:hAnsiTheme="minorHAnsi" w:cstheme="minorHAnsi"/>
          <w:b/>
          <w:sz w:val="22"/>
          <w:szCs w:val="22"/>
          <w:bdr w:val="single" w:sz="4" w:space="0" w:color="auto"/>
          <w:shd w:val="clear" w:color="auto" w:fill="D9D9D9" w:themeFill="background1" w:themeFillShade="D9"/>
        </w:rPr>
        <w:t xml:space="preserve"> ​ </w:t>
      </w:r>
    </w:p>
    <w:p w:rsidR="00276C70" w:rsidRDefault="00B22089" w:rsidP="00276C70">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Committee member(s)-</w:t>
      </w:r>
      <w:r w:rsidRPr="007400C2">
        <w:rPr>
          <w:rFonts w:asciiTheme="minorHAnsi" w:hAnsiTheme="minorHAnsi" w:cstheme="minorHAnsi"/>
          <w:b/>
          <w:sz w:val="22"/>
          <w:szCs w:val="22"/>
          <w:bdr w:val="single" w:sz="4" w:space="0" w:color="auto"/>
          <w:shd w:val="clear" w:color="auto" w:fill="D9D9D9" w:themeFill="background1" w:themeFillShade="D9"/>
        </w:rPr>
        <w:t xml:space="preserve"> A. Fleischer (Research Chair), C. Ginn, C. Humphrey (Chair), C. Skubik-Peplaski</w:t>
      </w:r>
      <w:r>
        <w:rPr>
          <w:rFonts w:asciiTheme="minorHAnsi" w:hAnsiTheme="minorHAnsi" w:cstheme="minorHAnsi"/>
          <w:b/>
          <w:sz w:val="22"/>
          <w:szCs w:val="22"/>
          <w:bdr w:val="single" w:sz="4" w:space="0" w:color="auto"/>
          <w:shd w:val="clear" w:color="auto" w:fill="D9D9D9" w:themeFill="background1" w:themeFillShade="D9"/>
        </w:rPr>
        <w:t xml:space="preserve">  </w:t>
      </w:r>
    </w:p>
    <w:p w:rsidR="00276C70" w:rsidRPr="00B943E7" w:rsidRDefault="00276C70" w:rsidP="00276C70">
      <w:pPr>
        <w:rPr>
          <w:rFonts w:asciiTheme="minorHAnsi" w:hAnsiTheme="minorHAnsi" w:cstheme="minorHAnsi"/>
          <w:b/>
          <w:bCs/>
          <w:sz w:val="22"/>
          <w:szCs w:val="22"/>
        </w:rPr>
      </w:pPr>
      <w:r w:rsidRPr="00B943E7">
        <w:rPr>
          <w:rFonts w:asciiTheme="minorHAnsi" w:hAnsiTheme="minorHAnsi" w:cstheme="minorHAnsi"/>
          <w:b/>
          <w:bCs/>
          <w:sz w:val="22"/>
          <w:szCs w:val="22"/>
        </w:rPr>
        <w:t xml:space="preserve">Activities Since Last Report: </w:t>
      </w:r>
    </w:p>
    <w:p w:rsidR="00B943E7" w:rsidRPr="00B943E7" w:rsidRDefault="00B943E7" w:rsidP="00B943E7">
      <w:pPr>
        <w:pStyle w:val="NormalWeb"/>
        <w:shd w:val="clear" w:color="auto" w:fill="FFFFFF"/>
        <w:spacing w:before="0" w:beforeAutospacing="0" w:after="0" w:afterAutospacing="0"/>
        <w:rPr>
          <w:rFonts w:asciiTheme="minorHAnsi" w:hAnsiTheme="minorHAnsi" w:cstheme="minorHAnsi"/>
          <w:sz w:val="22"/>
          <w:szCs w:val="22"/>
        </w:rPr>
      </w:pPr>
      <w:r w:rsidRPr="00B943E7">
        <w:rPr>
          <w:rFonts w:asciiTheme="minorHAnsi" w:hAnsiTheme="minorHAnsi" w:cstheme="minorHAnsi"/>
          <w:b/>
          <w:bCs/>
          <w:color w:val="000000"/>
          <w:sz w:val="22"/>
          <w:szCs w:val="22"/>
        </w:rPr>
        <w:t>Education</w:t>
      </w:r>
    </w:p>
    <w:p w:rsidR="00B943E7" w:rsidRPr="00B943E7" w:rsidRDefault="00B943E7" w:rsidP="00B943E7">
      <w:pPr>
        <w:pStyle w:val="NormalWeb"/>
        <w:shd w:val="clear" w:color="auto" w:fill="FFFFFF"/>
        <w:spacing w:before="0" w:beforeAutospacing="0" w:after="0" w:afterAutospacing="0"/>
        <w:rPr>
          <w:rFonts w:asciiTheme="minorHAnsi" w:hAnsiTheme="minorHAnsi" w:cstheme="minorHAnsi"/>
          <w:sz w:val="22"/>
          <w:szCs w:val="22"/>
        </w:rPr>
      </w:pPr>
      <w:r w:rsidRPr="00B943E7">
        <w:rPr>
          <w:rFonts w:asciiTheme="minorHAnsi" w:hAnsiTheme="minorHAnsi" w:cstheme="minorHAnsi"/>
          <w:color w:val="000000"/>
          <w:sz w:val="22"/>
          <w:szCs w:val="22"/>
        </w:rPr>
        <w:t xml:space="preserve">*The Education Committee provided content and resources previously developed for the cancelled student conference to the Vice President to support the student track for the KOTA State Conference (Strategic Plan – Goal #2, </w:t>
      </w:r>
      <w:proofErr w:type="spellStart"/>
      <w:r w:rsidRPr="00B943E7">
        <w:rPr>
          <w:rFonts w:asciiTheme="minorHAnsi" w:hAnsiTheme="minorHAnsi" w:cstheme="minorHAnsi"/>
          <w:color w:val="000000"/>
          <w:sz w:val="22"/>
          <w:szCs w:val="22"/>
        </w:rPr>
        <w:t>Obj</w:t>
      </w:r>
      <w:proofErr w:type="spellEnd"/>
      <w:r w:rsidRPr="00B943E7">
        <w:rPr>
          <w:rFonts w:asciiTheme="minorHAnsi" w:hAnsiTheme="minorHAnsi" w:cstheme="minorHAnsi"/>
          <w:color w:val="000000"/>
          <w:sz w:val="22"/>
          <w:szCs w:val="22"/>
        </w:rPr>
        <w:t xml:space="preserve"> 2a). </w:t>
      </w:r>
    </w:p>
    <w:p w:rsidR="00B943E7" w:rsidRPr="00B943E7" w:rsidRDefault="00B943E7" w:rsidP="00B943E7">
      <w:pPr>
        <w:pStyle w:val="NormalWeb"/>
        <w:shd w:val="clear" w:color="auto" w:fill="FFFFFF"/>
        <w:spacing w:before="0" w:beforeAutospacing="0" w:after="0" w:afterAutospacing="0"/>
        <w:rPr>
          <w:rFonts w:asciiTheme="minorHAnsi" w:hAnsiTheme="minorHAnsi" w:cstheme="minorHAnsi"/>
          <w:sz w:val="22"/>
          <w:szCs w:val="22"/>
        </w:rPr>
      </w:pPr>
      <w:r w:rsidRPr="00B943E7">
        <w:rPr>
          <w:rFonts w:asciiTheme="minorHAnsi" w:hAnsiTheme="minorHAnsi" w:cstheme="minorHAnsi"/>
          <w:color w:val="000000"/>
          <w:sz w:val="22"/>
          <w:szCs w:val="22"/>
        </w:rPr>
        <w:t xml:space="preserve">*The Education chair partnered with the President to develop a list of presenters for the free virtual mini-series hosted by KOTA during the COVID season which focused on the needs of students (Strategic Plan – Goal #2, </w:t>
      </w:r>
      <w:proofErr w:type="spellStart"/>
      <w:r w:rsidRPr="00B943E7">
        <w:rPr>
          <w:rFonts w:asciiTheme="minorHAnsi" w:hAnsiTheme="minorHAnsi" w:cstheme="minorHAnsi"/>
          <w:color w:val="000000"/>
          <w:sz w:val="22"/>
          <w:szCs w:val="22"/>
        </w:rPr>
        <w:t>Obj</w:t>
      </w:r>
      <w:proofErr w:type="spellEnd"/>
      <w:r w:rsidRPr="00B943E7">
        <w:rPr>
          <w:rFonts w:asciiTheme="minorHAnsi" w:hAnsiTheme="minorHAnsi" w:cstheme="minorHAnsi"/>
          <w:color w:val="000000"/>
          <w:sz w:val="22"/>
          <w:szCs w:val="22"/>
        </w:rPr>
        <w:t xml:space="preserve"> 2c).</w:t>
      </w:r>
    </w:p>
    <w:p w:rsidR="00B943E7" w:rsidRPr="00B943E7" w:rsidRDefault="00B943E7" w:rsidP="00B943E7">
      <w:pPr>
        <w:pStyle w:val="NormalWeb"/>
        <w:shd w:val="clear" w:color="auto" w:fill="FFFFFF"/>
        <w:spacing w:before="0" w:beforeAutospacing="0" w:after="0" w:afterAutospacing="0"/>
        <w:rPr>
          <w:rFonts w:asciiTheme="minorHAnsi" w:hAnsiTheme="minorHAnsi" w:cstheme="minorHAnsi"/>
          <w:sz w:val="22"/>
          <w:szCs w:val="22"/>
        </w:rPr>
      </w:pPr>
      <w:r w:rsidRPr="00B943E7">
        <w:rPr>
          <w:rFonts w:asciiTheme="minorHAnsi" w:hAnsiTheme="minorHAnsi" w:cstheme="minorHAnsi"/>
          <w:sz w:val="22"/>
          <w:szCs w:val="22"/>
        </w:rPr>
        <w:t> </w:t>
      </w:r>
    </w:p>
    <w:p w:rsidR="00B943E7" w:rsidRPr="00B943E7" w:rsidRDefault="00B943E7" w:rsidP="00B943E7">
      <w:pPr>
        <w:pStyle w:val="NormalWeb"/>
        <w:shd w:val="clear" w:color="auto" w:fill="FFFFFF"/>
        <w:spacing w:before="0" w:beforeAutospacing="0" w:after="0" w:afterAutospacing="0"/>
        <w:rPr>
          <w:rFonts w:asciiTheme="minorHAnsi" w:hAnsiTheme="minorHAnsi" w:cstheme="minorHAnsi"/>
          <w:sz w:val="22"/>
          <w:szCs w:val="22"/>
        </w:rPr>
      </w:pPr>
      <w:r w:rsidRPr="00B943E7">
        <w:rPr>
          <w:rFonts w:asciiTheme="minorHAnsi" w:hAnsiTheme="minorHAnsi" w:cstheme="minorHAnsi"/>
          <w:b/>
          <w:bCs/>
          <w:color w:val="000000"/>
          <w:sz w:val="22"/>
          <w:szCs w:val="22"/>
        </w:rPr>
        <w:t>Research </w:t>
      </w:r>
    </w:p>
    <w:p w:rsidR="00B943E7" w:rsidRPr="00B943E7" w:rsidRDefault="00B943E7" w:rsidP="00B943E7">
      <w:pPr>
        <w:pStyle w:val="NormalWeb"/>
        <w:shd w:val="clear" w:color="auto" w:fill="FFFFFF"/>
        <w:spacing w:before="0" w:beforeAutospacing="0" w:after="0" w:afterAutospacing="0"/>
        <w:rPr>
          <w:rFonts w:asciiTheme="minorHAnsi" w:hAnsiTheme="minorHAnsi" w:cstheme="minorHAnsi"/>
          <w:sz w:val="22"/>
          <w:szCs w:val="22"/>
        </w:rPr>
      </w:pPr>
      <w:r w:rsidRPr="00B943E7">
        <w:rPr>
          <w:rFonts w:asciiTheme="minorHAnsi" w:hAnsiTheme="minorHAnsi" w:cstheme="minorHAnsi"/>
          <w:color w:val="000000"/>
          <w:sz w:val="22"/>
          <w:szCs w:val="22"/>
        </w:rPr>
        <w:t>*The Research chair continues to post evidence-based resources monthly to the Facebook page and via email to KOTA members. (Strategic Plan – Goal #2, Obj. 2c &amp; Goal #3, Obj. 3a). </w:t>
      </w:r>
    </w:p>
    <w:p w:rsidR="003F2411" w:rsidRPr="00B943E7" w:rsidRDefault="003F2411" w:rsidP="00B943E7">
      <w:pPr>
        <w:shd w:val="clear" w:color="auto" w:fill="FFFFFF"/>
        <w:rPr>
          <w:rFonts w:asciiTheme="minorHAnsi" w:hAnsiTheme="minorHAnsi" w:cstheme="minorHAnsi"/>
          <w:color w:val="000000" w:themeColor="text1"/>
          <w:sz w:val="22"/>
          <w:szCs w:val="22"/>
        </w:rPr>
      </w:pPr>
    </w:p>
    <w:p w:rsidR="00276C70" w:rsidRDefault="00276C70" w:rsidP="00276C70">
      <w:pPr>
        <w:rPr>
          <w:rFonts w:asciiTheme="minorHAnsi" w:hAnsiTheme="minorHAnsi"/>
          <w:b/>
          <w:sz w:val="22"/>
          <w:szCs w:val="22"/>
        </w:rPr>
      </w:pPr>
      <w:r w:rsidRPr="007A675A">
        <w:rPr>
          <w:rFonts w:asciiTheme="minorHAnsi" w:hAnsiTheme="minorHAnsi"/>
          <w:b/>
          <w:sz w:val="22"/>
          <w:szCs w:val="22"/>
        </w:rPr>
        <w:t xml:space="preserve">Progress Toward Operational Objectives:  </w:t>
      </w:r>
    </w:p>
    <w:p w:rsidR="003F2411" w:rsidRPr="003F2411" w:rsidRDefault="003F2411" w:rsidP="0081545A">
      <w:pPr>
        <w:pStyle w:val="ListParagraph"/>
        <w:numPr>
          <w:ilvl w:val="0"/>
          <w:numId w:val="6"/>
        </w:numPr>
        <w:rPr>
          <w:rFonts w:asciiTheme="minorHAnsi" w:hAnsiTheme="minorHAnsi"/>
          <w:bCs/>
          <w:sz w:val="22"/>
          <w:szCs w:val="22"/>
        </w:rPr>
      </w:pPr>
      <w:r w:rsidRPr="003F2411">
        <w:rPr>
          <w:rFonts w:asciiTheme="minorHAnsi" w:hAnsiTheme="minorHAnsi"/>
          <w:bCs/>
          <w:sz w:val="22"/>
          <w:szCs w:val="22"/>
        </w:rPr>
        <w:t>Support OT/OTA educational programs (2a)</w:t>
      </w:r>
    </w:p>
    <w:p w:rsidR="003F2411" w:rsidRPr="003F2411" w:rsidRDefault="003F2411" w:rsidP="0081545A">
      <w:pPr>
        <w:pStyle w:val="ListParagraph"/>
        <w:numPr>
          <w:ilvl w:val="0"/>
          <w:numId w:val="6"/>
        </w:numPr>
        <w:rPr>
          <w:rFonts w:asciiTheme="minorHAnsi" w:hAnsiTheme="minorHAnsi"/>
          <w:bCs/>
          <w:sz w:val="22"/>
          <w:szCs w:val="22"/>
        </w:rPr>
      </w:pPr>
      <w:r w:rsidRPr="003F2411">
        <w:rPr>
          <w:rFonts w:asciiTheme="minorHAnsi" w:hAnsiTheme="minorHAnsi"/>
          <w:bCs/>
          <w:sz w:val="22"/>
          <w:szCs w:val="22"/>
        </w:rPr>
        <w:t>Support education of members regarding practice issues (2c)</w:t>
      </w:r>
    </w:p>
    <w:p w:rsidR="003F2411" w:rsidRPr="003F2411" w:rsidRDefault="003F2411" w:rsidP="0081545A">
      <w:pPr>
        <w:pStyle w:val="ListParagraph"/>
        <w:numPr>
          <w:ilvl w:val="0"/>
          <w:numId w:val="6"/>
        </w:numPr>
        <w:rPr>
          <w:rFonts w:asciiTheme="minorHAnsi" w:hAnsiTheme="minorHAnsi"/>
          <w:bCs/>
          <w:sz w:val="22"/>
          <w:szCs w:val="22"/>
        </w:rPr>
      </w:pPr>
      <w:r w:rsidRPr="003F2411">
        <w:rPr>
          <w:rFonts w:asciiTheme="minorHAnsi" w:hAnsiTheme="minorHAnsi"/>
          <w:bCs/>
          <w:sz w:val="22"/>
          <w:szCs w:val="22"/>
        </w:rPr>
        <w:t>Increase public awareness in KY of role of OT (3a)</w:t>
      </w:r>
    </w:p>
    <w:p w:rsidR="00276C70" w:rsidRDefault="00276C70" w:rsidP="00276C70">
      <w:pPr>
        <w:textAlignment w:val="baseline"/>
        <w:rPr>
          <w:rFonts w:asciiTheme="minorHAnsi" w:hAnsiTheme="minorHAnsi" w:cstheme="minorHAnsi"/>
          <w:color w:val="000000"/>
          <w:sz w:val="22"/>
          <w:szCs w:val="22"/>
        </w:rPr>
      </w:pPr>
      <w:r w:rsidRPr="00297003">
        <w:rPr>
          <w:rFonts w:asciiTheme="minorHAnsi" w:hAnsiTheme="minorHAnsi" w:cstheme="minorHAnsi"/>
          <w:b/>
          <w:bCs/>
          <w:color w:val="000000"/>
          <w:sz w:val="22"/>
          <w:szCs w:val="22"/>
        </w:rPr>
        <w:t>Actions planned (to do before next EB meeting):</w:t>
      </w:r>
      <w:r w:rsidRPr="00297003">
        <w:rPr>
          <w:rFonts w:asciiTheme="minorHAnsi" w:hAnsiTheme="minorHAnsi" w:cstheme="minorHAnsi"/>
          <w:color w:val="000000"/>
          <w:sz w:val="22"/>
          <w:szCs w:val="22"/>
        </w:rPr>
        <w:t> </w:t>
      </w:r>
    </w:p>
    <w:p w:rsidR="00B943E7" w:rsidRPr="00B943E7" w:rsidRDefault="00B943E7" w:rsidP="00B943E7">
      <w:pPr>
        <w:numPr>
          <w:ilvl w:val="0"/>
          <w:numId w:val="39"/>
        </w:numPr>
        <w:textAlignment w:val="baseline"/>
        <w:rPr>
          <w:rFonts w:asciiTheme="minorHAnsi" w:hAnsiTheme="minorHAnsi" w:cstheme="minorHAnsi"/>
          <w:color w:val="000000"/>
          <w:sz w:val="22"/>
          <w:szCs w:val="22"/>
          <w:lang w:val="en-GB" w:eastAsia="en-GB"/>
        </w:rPr>
      </w:pPr>
      <w:r w:rsidRPr="00B943E7">
        <w:rPr>
          <w:rFonts w:asciiTheme="minorHAnsi" w:hAnsiTheme="minorHAnsi" w:cstheme="minorHAnsi"/>
          <w:color w:val="000000"/>
          <w:sz w:val="22"/>
          <w:szCs w:val="22"/>
          <w:lang w:val="en-GB" w:eastAsia="en-GB"/>
        </w:rPr>
        <w:t>Continue building research presence on the KOTA website (Strategic Plan – Goal #2, Obj. 2c &amp; Goal #3, Obj. 3a).</w:t>
      </w:r>
    </w:p>
    <w:p w:rsidR="00B943E7" w:rsidRPr="00B943E7" w:rsidRDefault="00B943E7" w:rsidP="00B943E7">
      <w:pPr>
        <w:numPr>
          <w:ilvl w:val="0"/>
          <w:numId w:val="39"/>
        </w:numPr>
        <w:textAlignment w:val="baseline"/>
        <w:rPr>
          <w:rFonts w:asciiTheme="minorHAnsi" w:hAnsiTheme="minorHAnsi" w:cstheme="minorHAnsi"/>
          <w:color w:val="000000"/>
          <w:sz w:val="22"/>
          <w:szCs w:val="22"/>
          <w:lang w:val="en-GB" w:eastAsia="en-GB"/>
        </w:rPr>
      </w:pPr>
      <w:r w:rsidRPr="00B943E7">
        <w:rPr>
          <w:rFonts w:asciiTheme="minorHAnsi" w:hAnsiTheme="minorHAnsi" w:cstheme="minorHAnsi"/>
          <w:color w:val="000000"/>
          <w:sz w:val="22"/>
          <w:szCs w:val="22"/>
          <w:lang w:val="en-GB" w:eastAsia="en-GB"/>
        </w:rPr>
        <w:t>Continue sending monthly evidence-based resources to members (Strategic Plan – Goal #2, Obj. 2c &amp; Goal #3, Obj. 3a). </w:t>
      </w:r>
    </w:p>
    <w:p w:rsidR="00B943E7" w:rsidRPr="00B943E7" w:rsidRDefault="00B943E7" w:rsidP="00B943E7">
      <w:pPr>
        <w:numPr>
          <w:ilvl w:val="0"/>
          <w:numId w:val="39"/>
        </w:numPr>
        <w:textAlignment w:val="baseline"/>
        <w:rPr>
          <w:rFonts w:asciiTheme="minorHAnsi" w:hAnsiTheme="minorHAnsi" w:cstheme="minorHAnsi"/>
          <w:color w:val="000000"/>
          <w:sz w:val="22"/>
          <w:szCs w:val="22"/>
          <w:lang w:val="en-GB" w:eastAsia="en-GB"/>
        </w:rPr>
      </w:pPr>
      <w:r w:rsidRPr="00B943E7">
        <w:rPr>
          <w:rFonts w:asciiTheme="minorHAnsi" w:hAnsiTheme="minorHAnsi" w:cstheme="minorHAnsi"/>
          <w:color w:val="000000"/>
          <w:sz w:val="22"/>
          <w:szCs w:val="22"/>
          <w:lang w:val="en-GB" w:eastAsia="en-GB"/>
        </w:rPr>
        <w:t xml:space="preserve">Continue outreach to OT and OTA students to increase student membership (Strategic Plan - Goal #1, </w:t>
      </w:r>
      <w:proofErr w:type="spellStart"/>
      <w:r w:rsidRPr="00B943E7">
        <w:rPr>
          <w:rFonts w:asciiTheme="minorHAnsi" w:hAnsiTheme="minorHAnsi" w:cstheme="minorHAnsi"/>
          <w:color w:val="000000"/>
          <w:sz w:val="22"/>
          <w:szCs w:val="22"/>
          <w:lang w:val="en-GB" w:eastAsia="en-GB"/>
        </w:rPr>
        <w:t>Obj</w:t>
      </w:r>
      <w:proofErr w:type="spellEnd"/>
      <w:r w:rsidRPr="00B943E7">
        <w:rPr>
          <w:rFonts w:asciiTheme="minorHAnsi" w:hAnsiTheme="minorHAnsi" w:cstheme="minorHAnsi"/>
          <w:color w:val="000000"/>
          <w:sz w:val="22"/>
          <w:szCs w:val="22"/>
          <w:lang w:val="en-GB" w:eastAsia="en-GB"/>
        </w:rPr>
        <w:t xml:space="preserve"> 1c).</w:t>
      </w:r>
    </w:p>
    <w:p w:rsidR="00B943E7" w:rsidRDefault="00B943E7" w:rsidP="00B943E7">
      <w:pPr>
        <w:textAlignment w:val="baseline"/>
        <w:rPr>
          <w:rFonts w:asciiTheme="minorHAnsi" w:hAnsiTheme="minorHAnsi" w:cstheme="minorHAnsi"/>
          <w:color w:val="000000"/>
          <w:sz w:val="22"/>
          <w:szCs w:val="22"/>
        </w:rPr>
      </w:pPr>
      <w:r w:rsidRPr="00B943E7">
        <w:rPr>
          <w:color w:val="000000"/>
          <w:sz w:val="24"/>
          <w:szCs w:val="24"/>
          <w:lang w:val="en-GB" w:eastAsia="en-GB"/>
        </w:rPr>
        <w:t xml:space="preserve">Begin early preparations for 2021 KOTA student conference as appropriate </w:t>
      </w:r>
      <w:r w:rsidRPr="00B943E7">
        <w:rPr>
          <w:rFonts w:ascii="Calibri" w:hAnsi="Calibri" w:cs="Calibri"/>
          <w:color w:val="000000"/>
          <w:sz w:val="24"/>
          <w:szCs w:val="24"/>
          <w:lang w:val="en-GB" w:eastAsia="en-GB"/>
        </w:rPr>
        <w:t xml:space="preserve">(Strategic Pan – Goal #2, </w:t>
      </w:r>
      <w:proofErr w:type="spellStart"/>
      <w:r w:rsidRPr="00B943E7">
        <w:rPr>
          <w:rFonts w:ascii="Calibri" w:hAnsi="Calibri" w:cs="Calibri"/>
          <w:color w:val="000000"/>
          <w:sz w:val="24"/>
          <w:szCs w:val="24"/>
          <w:lang w:val="en-GB" w:eastAsia="en-GB"/>
        </w:rPr>
        <w:t>Obj</w:t>
      </w:r>
      <w:proofErr w:type="spellEnd"/>
      <w:r w:rsidRPr="00B943E7">
        <w:rPr>
          <w:rFonts w:ascii="Calibri" w:hAnsi="Calibri" w:cs="Calibri"/>
          <w:color w:val="000000"/>
          <w:sz w:val="24"/>
          <w:szCs w:val="24"/>
          <w:lang w:val="en-GB" w:eastAsia="en-GB"/>
        </w:rPr>
        <w:t xml:space="preserve"> 2a).</w:t>
      </w:r>
    </w:p>
    <w:p w:rsidR="00276C70" w:rsidRPr="003F2411" w:rsidRDefault="00276C70" w:rsidP="003F2411">
      <w:pPr>
        <w:ind w:left="4410" w:hanging="4410"/>
        <w:textAlignment w:val="baseline"/>
        <w:rPr>
          <w:rFonts w:asciiTheme="minorHAnsi" w:hAnsiTheme="minorHAnsi" w:cstheme="minorHAnsi"/>
          <w:sz w:val="22"/>
          <w:szCs w:val="22"/>
        </w:rPr>
      </w:pPr>
      <w:r w:rsidRPr="00297003">
        <w:rPr>
          <w:rFonts w:asciiTheme="minorHAnsi" w:hAnsiTheme="minorHAnsi" w:cstheme="minorHAnsi"/>
          <w:b/>
          <w:bCs/>
          <w:sz w:val="22"/>
          <w:szCs w:val="22"/>
        </w:rPr>
        <w:t>Action Items (to be placed on EB agenda for discussion or vote):</w:t>
      </w:r>
      <w:r w:rsidRPr="00297003">
        <w:rPr>
          <w:rFonts w:asciiTheme="minorHAnsi" w:hAnsiTheme="minorHAnsi" w:cstheme="minorHAnsi"/>
          <w:sz w:val="22"/>
          <w:szCs w:val="22"/>
        </w:rPr>
        <w:t> </w:t>
      </w:r>
      <w:r w:rsidR="003F2411">
        <w:rPr>
          <w:rFonts w:asciiTheme="minorHAnsi" w:hAnsiTheme="minorHAnsi" w:cstheme="minorHAnsi"/>
          <w:sz w:val="22"/>
          <w:szCs w:val="22"/>
        </w:rPr>
        <w:t>N/A</w:t>
      </w:r>
    </w:p>
    <w:p w:rsidR="00B7658A" w:rsidRPr="00276C70" w:rsidRDefault="00B7658A" w:rsidP="00276C70">
      <w:pPr>
        <w:rPr>
          <w:rFonts w:asciiTheme="minorHAnsi" w:hAnsiTheme="minorHAnsi" w:cstheme="minorHAnsi"/>
          <w:b/>
          <w:sz w:val="22"/>
          <w:szCs w:val="22"/>
          <w:bdr w:val="single" w:sz="4" w:space="0" w:color="auto"/>
          <w:shd w:val="clear" w:color="auto" w:fill="D9D9D9" w:themeFill="background1" w:themeFillShade="D9"/>
        </w:rPr>
      </w:pPr>
      <w:r>
        <w:rPr>
          <w:sz w:val="22"/>
          <w:szCs w:val="22"/>
        </w:rPr>
        <w:tab/>
      </w:r>
    </w:p>
    <w:p w:rsidR="00B22089" w:rsidRDefault="00B7658A" w:rsidP="00B22089">
      <w:pPr>
        <w:rPr>
          <w:rFonts w:asciiTheme="minorHAnsi" w:hAnsiTheme="minorHAnsi" w:cstheme="minorHAnsi"/>
          <w:b/>
          <w:sz w:val="22"/>
          <w:szCs w:val="22"/>
          <w:bdr w:val="single" w:sz="4" w:space="0" w:color="auto"/>
          <w:shd w:val="clear" w:color="auto" w:fill="D9D9D9" w:themeFill="background1" w:themeFillShade="D9"/>
        </w:rPr>
      </w:pPr>
      <w:r w:rsidRPr="008E121F">
        <w:rPr>
          <w:sz w:val="22"/>
          <w:szCs w:val="22"/>
        </w:rPr>
        <w:t>​</w:t>
      </w:r>
      <w:r w:rsidR="00B22089" w:rsidRPr="00B22089">
        <w:rPr>
          <w:rFonts w:asciiTheme="minorHAnsi" w:hAnsiTheme="minorHAnsi" w:cstheme="minorHAnsi"/>
          <w:b/>
          <w:sz w:val="22"/>
          <w:szCs w:val="22"/>
          <w:bdr w:val="single" w:sz="4" w:space="0" w:color="auto"/>
          <w:shd w:val="clear" w:color="auto" w:fill="D9D9D9" w:themeFill="background1" w:themeFillShade="D9"/>
        </w:rPr>
        <w:t xml:space="preserve"> </w:t>
      </w:r>
      <w:r w:rsidR="00B22089" w:rsidRPr="005C4953">
        <w:rPr>
          <w:rFonts w:asciiTheme="minorHAnsi" w:hAnsiTheme="minorHAnsi" w:cstheme="minorHAnsi"/>
          <w:b/>
          <w:sz w:val="22"/>
          <w:szCs w:val="22"/>
          <w:bdr w:val="single" w:sz="4" w:space="0" w:color="auto"/>
          <w:shd w:val="clear" w:color="auto" w:fill="D9D9D9" w:themeFill="background1" w:themeFillShade="D9"/>
        </w:rPr>
        <w:t xml:space="preserve">Student Rep: </w:t>
      </w:r>
      <w:r w:rsidR="00BA1C7D" w:rsidRPr="005C4953">
        <w:rPr>
          <w:rFonts w:asciiTheme="minorHAnsi" w:hAnsiTheme="minorHAnsi" w:cstheme="minorHAnsi"/>
          <w:b/>
          <w:sz w:val="22"/>
          <w:szCs w:val="22"/>
          <w:bdr w:val="single" w:sz="4" w:space="0" w:color="auto"/>
          <w:shd w:val="clear" w:color="auto" w:fill="D9D9D9" w:themeFill="background1" w:themeFillShade="D9"/>
        </w:rPr>
        <w:t xml:space="preserve">Sarah Barnes </w:t>
      </w:r>
      <w:r w:rsidR="00B22089" w:rsidRPr="005C4953">
        <w:rPr>
          <w:rFonts w:asciiTheme="minorHAnsi" w:hAnsiTheme="minorHAnsi" w:cstheme="minorHAnsi"/>
          <w:b/>
          <w:sz w:val="22"/>
          <w:szCs w:val="22"/>
          <w:bdr w:val="single" w:sz="4" w:space="0" w:color="auto"/>
          <w:shd w:val="clear" w:color="auto" w:fill="D9D9D9" w:themeFill="background1" w:themeFillShade="D9"/>
        </w:rPr>
        <w:t>​</w:t>
      </w:r>
      <w:r w:rsidR="00B22089" w:rsidRPr="005706F9">
        <w:rPr>
          <w:rFonts w:asciiTheme="minorHAnsi" w:hAnsiTheme="minorHAnsi" w:cstheme="minorHAnsi"/>
          <w:b/>
          <w:sz w:val="22"/>
          <w:szCs w:val="22"/>
          <w:bdr w:val="single" w:sz="4" w:space="0" w:color="auto"/>
          <w:shd w:val="clear" w:color="auto" w:fill="D9D9D9" w:themeFill="background1" w:themeFillShade="D9"/>
        </w:rPr>
        <w:t xml:space="preserve"> </w:t>
      </w:r>
    </w:p>
    <w:p w:rsidR="003F2411" w:rsidRDefault="003F2411" w:rsidP="003F2411">
      <w:pPr>
        <w:rPr>
          <w:rFonts w:asciiTheme="minorHAnsi" w:hAnsiTheme="minorHAnsi" w:cstheme="minorHAnsi"/>
          <w:b/>
          <w:bCs/>
          <w:sz w:val="22"/>
          <w:szCs w:val="22"/>
        </w:rPr>
      </w:pPr>
      <w:r w:rsidRPr="002B497B">
        <w:rPr>
          <w:rFonts w:asciiTheme="minorHAnsi" w:hAnsiTheme="minorHAnsi" w:cstheme="minorHAnsi"/>
          <w:b/>
          <w:bCs/>
          <w:sz w:val="22"/>
          <w:szCs w:val="22"/>
        </w:rPr>
        <w:t xml:space="preserve">Activities Since Last Report: </w:t>
      </w:r>
    </w:p>
    <w:p w:rsidR="00B943E7" w:rsidRPr="00C90A9C" w:rsidRDefault="00B943E7" w:rsidP="00B943E7">
      <w:pPr>
        <w:pStyle w:val="ListParagraph"/>
        <w:numPr>
          <w:ilvl w:val="0"/>
          <w:numId w:val="36"/>
        </w:numPr>
        <w:shd w:val="clear" w:color="auto" w:fill="FFFFFF"/>
        <w:rPr>
          <w:rFonts w:asciiTheme="minorHAnsi" w:hAnsiTheme="minorHAnsi" w:cstheme="minorHAnsi"/>
          <w:sz w:val="22"/>
          <w:szCs w:val="22"/>
          <w:lang w:val="en-GB" w:eastAsia="en-GB"/>
        </w:rPr>
      </w:pPr>
      <w:r w:rsidRPr="00C90A9C">
        <w:rPr>
          <w:rFonts w:asciiTheme="minorHAnsi" w:hAnsiTheme="minorHAnsi" w:cstheme="minorHAnsi"/>
          <w:color w:val="000000"/>
          <w:sz w:val="22"/>
          <w:szCs w:val="22"/>
          <w:lang w:val="en-GB" w:eastAsia="en-GB"/>
        </w:rPr>
        <w:t>Maintained communication with representatives from EKU, JCTC, Spalding, and Murray State. (Strategic Plan – Goal #1, Obj. 1c &amp; Goal #2, obj. 2a)</w:t>
      </w:r>
    </w:p>
    <w:p w:rsidR="00B943E7" w:rsidRPr="00C90A9C" w:rsidRDefault="00B943E7" w:rsidP="00B943E7">
      <w:pPr>
        <w:pStyle w:val="ListParagraph"/>
        <w:numPr>
          <w:ilvl w:val="0"/>
          <w:numId w:val="36"/>
        </w:numPr>
        <w:shd w:val="clear" w:color="auto" w:fill="FFFFFF"/>
        <w:rPr>
          <w:rFonts w:asciiTheme="minorHAnsi" w:hAnsiTheme="minorHAnsi" w:cstheme="minorHAnsi"/>
          <w:sz w:val="22"/>
          <w:szCs w:val="22"/>
          <w:lang w:val="en-GB" w:eastAsia="en-GB"/>
        </w:rPr>
      </w:pPr>
      <w:r w:rsidRPr="00C90A9C">
        <w:rPr>
          <w:rFonts w:asciiTheme="minorHAnsi" w:hAnsiTheme="minorHAnsi" w:cstheme="minorHAnsi"/>
          <w:color w:val="000000"/>
          <w:sz w:val="22"/>
          <w:szCs w:val="22"/>
          <w:lang w:val="en-GB" w:eastAsia="en-GB"/>
        </w:rPr>
        <w:t>*Announced KOTA Summer Webinar Series to OT/OTA students (Strategic Plan – Goal #2, obj. 2a &amp; Goal #2, obj. 2c).</w:t>
      </w:r>
    </w:p>
    <w:p w:rsidR="00B943E7" w:rsidRPr="00C90A9C" w:rsidRDefault="00B943E7" w:rsidP="00B943E7">
      <w:pPr>
        <w:pStyle w:val="ListParagraph"/>
        <w:numPr>
          <w:ilvl w:val="0"/>
          <w:numId w:val="36"/>
        </w:numPr>
        <w:shd w:val="clear" w:color="auto" w:fill="FFFFFF"/>
        <w:rPr>
          <w:rFonts w:asciiTheme="minorHAnsi" w:hAnsiTheme="minorHAnsi" w:cstheme="minorHAnsi"/>
          <w:sz w:val="22"/>
          <w:szCs w:val="22"/>
          <w:lang w:val="en-GB" w:eastAsia="en-GB"/>
        </w:rPr>
      </w:pPr>
      <w:r w:rsidRPr="00C90A9C">
        <w:rPr>
          <w:rFonts w:asciiTheme="minorHAnsi" w:hAnsiTheme="minorHAnsi" w:cstheme="minorHAnsi"/>
          <w:color w:val="000000"/>
          <w:sz w:val="22"/>
          <w:szCs w:val="22"/>
          <w:lang w:val="en-GB" w:eastAsia="en-GB"/>
        </w:rPr>
        <w:t>*Encouraged students to attend 2020 KOTA Conference (Virtual) (Strategic Plan - Goal #2, obj. 2a &amp; Goal #2, obj. 2c).</w:t>
      </w:r>
    </w:p>
    <w:p w:rsidR="00B943E7" w:rsidRPr="00C90A9C" w:rsidRDefault="00B943E7" w:rsidP="00B943E7">
      <w:pPr>
        <w:pStyle w:val="ListParagraph"/>
        <w:numPr>
          <w:ilvl w:val="0"/>
          <w:numId w:val="36"/>
        </w:numPr>
        <w:rPr>
          <w:rFonts w:asciiTheme="minorHAnsi" w:hAnsiTheme="minorHAnsi" w:cstheme="minorHAnsi"/>
          <w:b/>
          <w:bCs/>
        </w:rPr>
      </w:pPr>
      <w:r w:rsidRPr="00C90A9C">
        <w:rPr>
          <w:rFonts w:asciiTheme="minorHAnsi" w:hAnsiTheme="minorHAnsi" w:cstheme="minorHAnsi"/>
          <w:color w:val="000000"/>
          <w:sz w:val="22"/>
          <w:szCs w:val="22"/>
          <w:lang w:val="en-GB" w:eastAsia="en-GB"/>
        </w:rPr>
        <w:t>*August/September 2020: Began search for new student representative for upcoming year (Strategic Plan – Goal #1, Obj. 1c &amp; Goal #2, obj. 2a).</w:t>
      </w:r>
    </w:p>
    <w:p w:rsidR="00B943E7" w:rsidRDefault="003F2411" w:rsidP="00B943E7">
      <w:pPr>
        <w:rPr>
          <w:rFonts w:asciiTheme="minorHAnsi" w:hAnsiTheme="minorHAnsi"/>
          <w:b/>
          <w:sz w:val="22"/>
          <w:szCs w:val="22"/>
        </w:rPr>
      </w:pPr>
      <w:r w:rsidRPr="007A675A">
        <w:rPr>
          <w:rFonts w:asciiTheme="minorHAnsi" w:hAnsiTheme="minorHAnsi"/>
          <w:b/>
          <w:sz w:val="22"/>
          <w:szCs w:val="22"/>
        </w:rPr>
        <w:t xml:space="preserve">Progress Toward Operational Objectives:  </w:t>
      </w:r>
    </w:p>
    <w:p w:rsidR="00B943E7" w:rsidRPr="00B943E7" w:rsidRDefault="00B943E7" w:rsidP="00B943E7">
      <w:pPr>
        <w:pStyle w:val="ListParagraph"/>
        <w:numPr>
          <w:ilvl w:val="0"/>
          <w:numId w:val="37"/>
        </w:numPr>
        <w:rPr>
          <w:rFonts w:asciiTheme="minorHAnsi" w:hAnsiTheme="minorHAnsi"/>
          <w:bCs/>
          <w:sz w:val="22"/>
          <w:szCs w:val="22"/>
        </w:rPr>
      </w:pPr>
      <w:r w:rsidRPr="00B943E7">
        <w:rPr>
          <w:rFonts w:asciiTheme="minorHAnsi" w:hAnsiTheme="minorHAnsi"/>
          <w:bCs/>
          <w:sz w:val="22"/>
          <w:szCs w:val="22"/>
        </w:rPr>
        <w:t>See above</w:t>
      </w:r>
    </w:p>
    <w:p w:rsidR="003F2411" w:rsidRPr="00B943E7" w:rsidRDefault="003F2411" w:rsidP="00B943E7">
      <w:pPr>
        <w:rPr>
          <w:rFonts w:asciiTheme="minorHAnsi" w:hAnsiTheme="minorHAnsi"/>
          <w:b/>
          <w:sz w:val="22"/>
          <w:szCs w:val="22"/>
        </w:rPr>
      </w:pPr>
      <w:r w:rsidRPr="00297003">
        <w:rPr>
          <w:rFonts w:asciiTheme="minorHAnsi" w:hAnsiTheme="minorHAnsi" w:cstheme="minorHAnsi"/>
          <w:b/>
          <w:bCs/>
          <w:color w:val="000000"/>
          <w:sz w:val="22"/>
          <w:szCs w:val="22"/>
        </w:rPr>
        <w:t>Actions planned (to do before next EB meeting):</w:t>
      </w:r>
      <w:r w:rsidRPr="00297003">
        <w:rPr>
          <w:rFonts w:asciiTheme="minorHAnsi" w:hAnsiTheme="minorHAnsi" w:cstheme="minorHAnsi"/>
          <w:color w:val="000000"/>
          <w:sz w:val="22"/>
          <w:szCs w:val="22"/>
        </w:rPr>
        <w:t> </w:t>
      </w:r>
      <w:r w:rsidR="00B943E7">
        <w:rPr>
          <w:rFonts w:asciiTheme="minorHAnsi" w:hAnsiTheme="minorHAnsi" w:cstheme="minorHAnsi"/>
          <w:color w:val="000000"/>
          <w:sz w:val="22"/>
          <w:szCs w:val="22"/>
        </w:rPr>
        <w:t>NA</w:t>
      </w:r>
    </w:p>
    <w:p w:rsidR="003F2411" w:rsidRDefault="003F2411" w:rsidP="003F2411">
      <w:pPr>
        <w:rPr>
          <w:rFonts w:asciiTheme="minorHAnsi" w:hAnsiTheme="minorHAnsi" w:cstheme="minorHAnsi"/>
          <w:color w:val="000000"/>
          <w:sz w:val="22"/>
          <w:szCs w:val="22"/>
        </w:rPr>
      </w:pPr>
      <w:r w:rsidRPr="00297003">
        <w:rPr>
          <w:rFonts w:asciiTheme="minorHAnsi" w:hAnsiTheme="minorHAnsi" w:cstheme="minorHAnsi"/>
          <w:b/>
          <w:bCs/>
          <w:sz w:val="22"/>
          <w:szCs w:val="22"/>
        </w:rPr>
        <w:t>Action Items (to be placed on EB agenda for discussion or vote):</w:t>
      </w:r>
      <w:r w:rsidRPr="00297003">
        <w:rPr>
          <w:rFonts w:asciiTheme="minorHAnsi" w:hAnsiTheme="minorHAnsi" w:cstheme="minorHAnsi"/>
          <w:sz w:val="22"/>
          <w:szCs w:val="22"/>
        </w:rPr>
        <w:t> </w:t>
      </w:r>
      <w:r>
        <w:rPr>
          <w:rFonts w:asciiTheme="minorHAnsi" w:hAnsiTheme="minorHAnsi" w:cstheme="minorHAnsi"/>
          <w:sz w:val="22"/>
          <w:szCs w:val="22"/>
        </w:rPr>
        <w:t>N/A</w:t>
      </w:r>
    </w:p>
    <w:p w:rsidR="005C4953" w:rsidRDefault="005C4953" w:rsidP="00B22089">
      <w:pPr>
        <w:rPr>
          <w:rFonts w:asciiTheme="minorHAnsi" w:hAnsiTheme="minorHAnsi" w:cstheme="minorHAnsi"/>
          <w:color w:val="000000"/>
          <w:sz w:val="22"/>
          <w:szCs w:val="22"/>
        </w:rPr>
      </w:pPr>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Ways &amp; Means: T. Roberts</w:t>
      </w:r>
    </w:p>
    <w:p w:rsidR="005052EF" w:rsidRDefault="005052EF" w:rsidP="005052EF">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Committee member(s)- </w:t>
      </w:r>
      <w:r w:rsidRPr="00E70577">
        <w:rPr>
          <w:rFonts w:asciiTheme="minorHAnsi" w:hAnsiTheme="minorHAnsi" w:cstheme="minorHAnsi"/>
          <w:b/>
          <w:sz w:val="22"/>
          <w:szCs w:val="22"/>
          <w:bdr w:val="single" w:sz="4" w:space="0" w:color="auto"/>
          <w:shd w:val="clear" w:color="auto" w:fill="D9D9D9" w:themeFill="background1" w:themeFillShade="D9"/>
        </w:rPr>
        <w:t>J</w:t>
      </w:r>
      <w:r>
        <w:rPr>
          <w:rFonts w:asciiTheme="minorHAnsi" w:hAnsiTheme="minorHAnsi" w:cstheme="minorHAnsi"/>
          <w:b/>
          <w:sz w:val="22"/>
          <w:szCs w:val="22"/>
          <w:bdr w:val="single" w:sz="4" w:space="0" w:color="auto"/>
          <w:shd w:val="clear" w:color="auto" w:fill="D9D9D9" w:themeFill="background1" w:themeFillShade="D9"/>
        </w:rPr>
        <w:t>.</w:t>
      </w:r>
      <w:r w:rsidRPr="00E70577">
        <w:rPr>
          <w:rFonts w:asciiTheme="minorHAnsi" w:hAnsiTheme="minorHAnsi" w:cstheme="minorHAnsi"/>
          <w:b/>
          <w:sz w:val="22"/>
          <w:szCs w:val="22"/>
          <w:bdr w:val="single" w:sz="4" w:space="0" w:color="auto"/>
          <w:shd w:val="clear" w:color="auto" w:fill="D9D9D9" w:themeFill="background1" w:themeFillShade="D9"/>
        </w:rPr>
        <w:t xml:space="preserve"> </w:t>
      </w:r>
      <w:proofErr w:type="spellStart"/>
      <w:r w:rsidRPr="00E70577">
        <w:rPr>
          <w:rFonts w:asciiTheme="minorHAnsi" w:hAnsiTheme="minorHAnsi" w:cstheme="minorHAnsi"/>
          <w:b/>
          <w:sz w:val="22"/>
          <w:szCs w:val="22"/>
          <w:bdr w:val="single" w:sz="4" w:space="0" w:color="auto"/>
          <w:shd w:val="clear" w:color="auto" w:fill="D9D9D9" w:themeFill="background1" w:themeFillShade="D9"/>
        </w:rPr>
        <w:t>Dukart</w:t>
      </w:r>
      <w:proofErr w:type="spellEnd"/>
      <w:r w:rsidRPr="00E70577">
        <w:rPr>
          <w:rFonts w:asciiTheme="minorHAnsi" w:hAnsiTheme="minorHAnsi" w:cstheme="minorHAnsi"/>
          <w:b/>
          <w:sz w:val="22"/>
          <w:szCs w:val="22"/>
          <w:bdr w:val="single" w:sz="4" w:space="0" w:color="auto"/>
          <w:shd w:val="clear" w:color="auto" w:fill="D9D9D9" w:themeFill="background1" w:themeFillShade="D9"/>
        </w:rPr>
        <w:t xml:space="preserve"> </w:t>
      </w:r>
      <w:r>
        <w:rPr>
          <w:rFonts w:asciiTheme="minorHAnsi" w:hAnsiTheme="minorHAnsi" w:cstheme="minorHAnsi"/>
          <w:b/>
          <w:sz w:val="22"/>
          <w:szCs w:val="22"/>
          <w:bdr w:val="single" w:sz="4" w:space="0" w:color="auto"/>
          <w:shd w:val="clear" w:color="auto" w:fill="D9D9D9" w:themeFill="background1" w:themeFillShade="D9"/>
        </w:rPr>
        <w:t xml:space="preserve"> &amp;</w:t>
      </w:r>
      <w:r w:rsidRPr="00E70577">
        <w:rPr>
          <w:rFonts w:asciiTheme="minorHAnsi" w:hAnsiTheme="minorHAnsi" w:cstheme="minorHAnsi"/>
          <w:b/>
          <w:sz w:val="22"/>
          <w:szCs w:val="22"/>
          <w:bdr w:val="single" w:sz="4" w:space="0" w:color="auto"/>
          <w:shd w:val="clear" w:color="auto" w:fill="D9D9D9" w:themeFill="background1" w:themeFillShade="D9"/>
        </w:rPr>
        <w:t xml:space="preserve"> G</w:t>
      </w:r>
      <w:r>
        <w:rPr>
          <w:rFonts w:asciiTheme="minorHAnsi" w:hAnsiTheme="minorHAnsi" w:cstheme="minorHAnsi"/>
          <w:b/>
          <w:sz w:val="22"/>
          <w:szCs w:val="22"/>
          <w:bdr w:val="single" w:sz="4" w:space="0" w:color="auto"/>
          <w:shd w:val="clear" w:color="auto" w:fill="D9D9D9" w:themeFill="background1" w:themeFillShade="D9"/>
        </w:rPr>
        <w:t>.</w:t>
      </w:r>
      <w:r w:rsidRPr="00E70577">
        <w:rPr>
          <w:rFonts w:asciiTheme="minorHAnsi" w:hAnsiTheme="minorHAnsi" w:cstheme="minorHAnsi"/>
          <w:b/>
          <w:sz w:val="22"/>
          <w:szCs w:val="22"/>
          <w:bdr w:val="single" w:sz="4" w:space="0" w:color="auto"/>
          <w:shd w:val="clear" w:color="auto" w:fill="D9D9D9" w:themeFill="background1" w:themeFillShade="D9"/>
        </w:rPr>
        <w:t xml:space="preserve"> </w:t>
      </w:r>
      <w:proofErr w:type="spellStart"/>
      <w:r w:rsidRPr="00E70577">
        <w:rPr>
          <w:rFonts w:asciiTheme="minorHAnsi" w:hAnsiTheme="minorHAnsi" w:cstheme="minorHAnsi"/>
          <w:b/>
          <w:sz w:val="22"/>
          <w:szCs w:val="22"/>
          <w:bdr w:val="single" w:sz="4" w:space="0" w:color="auto"/>
          <w:shd w:val="clear" w:color="auto" w:fill="D9D9D9" w:themeFill="background1" w:themeFillShade="D9"/>
        </w:rPr>
        <w:t>Spira</w:t>
      </w:r>
      <w:proofErr w:type="spellEnd"/>
      <w:r w:rsidRPr="00E70577">
        <w:rPr>
          <w:rFonts w:asciiTheme="minorHAnsi" w:hAnsiTheme="minorHAnsi" w:cstheme="minorHAnsi"/>
          <w:b/>
          <w:sz w:val="22"/>
          <w:szCs w:val="22"/>
          <w:bdr w:val="single" w:sz="4" w:space="0" w:color="auto"/>
          <w:shd w:val="clear" w:color="auto" w:fill="D9D9D9" w:themeFill="background1" w:themeFillShade="D9"/>
        </w:rPr>
        <w:t>; M</w:t>
      </w:r>
      <w:r>
        <w:rPr>
          <w:rFonts w:asciiTheme="minorHAnsi" w:hAnsiTheme="minorHAnsi" w:cstheme="minorHAnsi"/>
          <w:b/>
          <w:sz w:val="22"/>
          <w:szCs w:val="22"/>
          <w:bdr w:val="single" w:sz="4" w:space="0" w:color="auto"/>
          <w:shd w:val="clear" w:color="auto" w:fill="D9D9D9" w:themeFill="background1" w:themeFillShade="D9"/>
        </w:rPr>
        <w:t xml:space="preserve">. K. </w:t>
      </w:r>
      <w:r w:rsidRPr="00E70577">
        <w:rPr>
          <w:rFonts w:asciiTheme="minorHAnsi" w:hAnsiTheme="minorHAnsi" w:cstheme="minorHAnsi"/>
          <w:b/>
          <w:sz w:val="22"/>
          <w:szCs w:val="22"/>
          <w:bdr w:val="single" w:sz="4" w:space="0" w:color="auto"/>
          <w:shd w:val="clear" w:color="auto" w:fill="D9D9D9" w:themeFill="background1" w:themeFillShade="D9"/>
        </w:rPr>
        <w:t>Qualls</w:t>
      </w:r>
      <w:r>
        <w:rPr>
          <w:rFonts w:asciiTheme="minorHAnsi" w:hAnsiTheme="minorHAnsi" w:cstheme="minorHAnsi"/>
          <w:b/>
          <w:sz w:val="22"/>
          <w:szCs w:val="22"/>
          <w:bdr w:val="single" w:sz="4" w:space="0" w:color="auto"/>
          <w:shd w:val="clear" w:color="auto" w:fill="D9D9D9" w:themeFill="background1" w:themeFillShade="D9"/>
        </w:rPr>
        <w:t xml:space="preserve"> &amp;</w:t>
      </w:r>
      <w:r w:rsidRPr="00E70577">
        <w:rPr>
          <w:rFonts w:asciiTheme="minorHAnsi" w:hAnsiTheme="minorHAnsi" w:cstheme="minorHAnsi"/>
          <w:b/>
          <w:sz w:val="22"/>
          <w:szCs w:val="22"/>
          <w:bdr w:val="single" w:sz="4" w:space="0" w:color="auto"/>
          <w:shd w:val="clear" w:color="auto" w:fill="D9D9D9" w:themeFill="background1" w:themeFillShade="D9"/>
        </w:rPr>
        <w:t xml:space="preserve"> T</w:t>
      </w:r>
      <w:r>
        <w:rPr>
          <w:rFonts w:asciiTheme="minorHAnsi" w:hAnsiTheme="minorHAnsi" w:cstheme="minorHAnsi"/>
          <w:b/>
          <w:sz w:val="22"/>
          <w:szCs w:val="22"/>
          <w:bdr w:val="single" w:sz="4" w:space="0" w:color="auto"/>
          <w:shd w:val="clear" w:color="auto" w:fill="D9D9D9" w:themeFill="background1" w:themeFillShade="D9"/>
        </w:rPr>
        <w:t>.</w:t>
      </w:r>
      <w:r w:rsidRPr="00E70577">
        <w:rPr>
          <w:rFonts w:asciiTheme="minorHAnsi" w:hAnsiTheme="minorHAnsi" w:cstheme="minorHAnsi"/>
          <w:b/>
          <w:sz w:val="22"/>
          <w:szCs w:val="22"/>
          <w:bdr w:val="single" w:sz="4" w:space="0" w:color="auto"/>
          <w:shd w:val="clear" w:color="auto" w:fill="D9D9D9" w:themeFill="background1" w:themeFillShade="D9"/>
        </w:rPr>
        <w:t xml:space="preserve"> Roberts; L</w:t>
      </w:r>
      <w:r>
        <w:rPr>
          <w:rFonts w:asciiTheme="minorHAnsi" w:hAnsiTheme="minorHAnsi" w:cstheme="minorHAnsi"/>
          <w:b/>
          <w:sz w:val="22"/>
          <w:szCs w:val="22"/>
          <w:bdr w:val="single" w:sz="4" w:space="0" w:color="auto"/>
          <w:shd w:val="clear" w:color="auto" w:fill="D9D9D9" w:themeFill="background1" w:themeFillShade="D9"/>
        </w:rPr>
        <w:t xml:space="preserve">. </w:t>
      </w:r>
      <w:r w:rsidRPr="00E70577">
        <w:rPr>
          <w:rFonts w:asciiTheme="minorHAnsi" w:hAnsiTheme="minorHAnsi" w:cstheme="minorHAnsi"/>
          <w:b/>
          <w:sz w:val="22"/>
          <w:szCs w:val="22"/>
          <w:bdr w:val="single" w:sz="4" w:space="0" w:color="auto"/>
          <w:shd w:val="clear" w:color="auto" w:fill="D9D9D9" w:themeFill="background1" w:themeFillShade="D9"/>
        </w:rPr>
        <w:t xml:space="preserve">Perez </w:t>
      </w:r>
      <w:r>
        <w:rPr>
          <w:rFonts w:asciiTheme="minorHAnsi" w:hAnsiTheme="minorHAnsi" w:cstheme="minorHAnsi"/>
          <w:b/>
          <w:sz w:val="22"/>
          <w:szCs w:val="22"/>
          <w:bdr w:val="single" w:sz="4" w:space="0" w:color="auto"/>
          <w:shd w:val="clear" w:color="auto" w:fill="D9D9D9" w:themeFill="background1" w:themeFillShade="D9"/>
        </w:rPr>
        <w:t>&amp;</w:t>
      </w:r>
      <w:r w:rsidRPr="00E70577">
        <w:rPr>
          <w:rFonts w:asciiTheme="minorHAnsi" w:hAnsiTheme="minorHAnsi" w:cstheme="minorHAnsi"/>
          <w:b/>
          <w:sz w:val="22"/>
          <w:szCs w:val="22"/>
          <w:bdr w:val="single" w:sz="4" w:space="0" w:color="auto"/>
          <w:shd w:val="clear" w:color="auto" w:fill="D9D9D9" w:themeFill="background1" w:themeFillShade="D9"/>
        </w:rPr>
        <w:t xml:space="preserve"> </w:t>
      </w:r>
      <w:r>
        <w:rPr>
          <w:rFonts w:asciiTheme="minorHAnsi" w:hAnsiTheme="minorHAnsi" w:cstheme="minorHAnsi"/>
          <w:b/>
          <w:sz w:val="22"/>
          <w:szCs w:val="22"/>
          <w:bdr w:val="single" w:sz="4" w:space="0" w:color="auto"/>
          <w:shd w:val="clear" w:color="auto" w:fill="D9D9D9" w:themeFill="background1" w:themeFillShade="D9"/>
        </w:rPr>
        <w:t>S.</w:t>
      </w:r>
      <w:r w:rsidRPr="00E70577">
        <w:rPr>
          <w:rFonts w:asciiTheme="minorHAnsi" w:hAnsiTheme="minorHAnsi" w:cstheme="minorHAnsi"/>
          <w:b/>
          <w:sz w:val="22"/>
          <w:szCs w:val="22"/>
          <w:bdr w:val="single" w:sz="4" w:space="0" w:color="auto"/>
          <w:shd w:val="clear" w:color="auto" w:fill="D9D9D9" w:themeFill="background1" w:themeFillShade="D9"/>
        </w:rPr>
        <w:t xml:space="preserve"> Ritchie; </w:t>
      </w:r>
    </w:p>
    <w:p w:rsidR="005052EF" w:rsidRPr="005052EF" w:rsidRDefault="005052EF" w:rsidP="00B22089">
      <w:pPr>
        <w:rPr>
          <w:rFonts w:asciiTheme="minorHAnsi" w:hAnsiTheme="minorHAnsi" w:cstheme="minorHAnsi"/>
          <w:b/>
          <w:sz w:val="22"/>
          <w:szCs w:val="22"/>
          <w:bdr w:val="single" w:sz="4" w:space="0" w:color="auto"/>
          <w:shd w:val="clear" w:color="auto" w:fill="D9D9D9" w:themeFill="background1" w:themeFillShade="D9"/>
        </w:rPr>
      </w:pPr>
      <w:r w:rsidRPr="00E70577">
        <w:rPr>
          <w:rFonts w:asciiTheme="minorHAnsi" w:hAnsiTheme="minorHAnsi" w:cstheme="minorHAnsi"/>
          <w:b/>
          <w:sz w:val="22"/>
          <w:szCs w:val="22"/>
          <w:bdr w:val="single" w:sz="4" w:space="0" w:color="auto"/>
          <w:shd w:val="clear" w:color="auto" w:fill="D9D9D9" w:themeFill="background1" w:themeFillShade="D9"/>
        </w:rPr>
        <w:t>T</w:t>
      </w:r>
      <w:r>
        <w:rPr>
          <w:rFonts w:asciiTheme="minorHAnsi" w:hAnsiTheme="minorHAnsi" w:cstheme="minorHAnsi"/>
          <w:b/>
          <w:sz w:val="22"/>
          <w:szCs w:val="22"/>
          <w:bdr w:val="single" w:sz="4" w:space="0" w:color="auto"/>
          <w:shd w:val="clear" w:color="auto" w:fill="D9D9D9" w:themeFill="background1" w:themeFillShade="D9"/>
        </w:rPr>
        <w:t>.</w:t>
      </w:r>
      <w:r w:rsidRPr="00E70577">
        <w:rPr>
          <w:rFonts w:asciiTheme="minorHAnsi" w:hAnsiTheme="minorHAnsi" w:cstheme="minorHAnsi"/>
          <w:b/>
          <w:sz w:val="22"/>
          <w:szCs w:val="22"/>
          <w:bdr w:val="single" w:sz="4" w:space="0" w:color="auto"/>
          <w:shd w:val="clear" w:color="auto" w:fill="D9D9D9" w:themeFill="background1" w:themeFillShade="D9"/>
        </w:rPr>
        <w:t xml:space="preserve"> Anderson </w:t>
      </w:r>
      <w:r>
        <w:rPr>
          <w:rFonts w:asciiTheme="minorHAnsi" w:hAnsiTheme="minorHAnsi" w:cstheme="minorHAnsi"/>
          <w:b/>
          <w:sz w:val="22"/>
          <w:szCs w:val="22"/>
          <w:bdr w:val="single" w:sz="4" w:space="0" w:color="auto"/>
          <w:shd w:val="clear" w:color="auto" w:fill="D9D9D9" w:themeFill="background1" w:themeFillShade="D9"/>
        </w:rPr>
        <w:t>&amp;</w:t>
      </w:r>
      <w:r w:rsidRPr="00E70577">
        <w:rPr>
          <w:rFonts w:asciiTheme="minorHAnsi" w:hAnsiTheme="minorHAnsi" w:cstheme="minorHAnsi"/>
          <w:b/>
          <w:sz w:val="22"/>
          <w:szCs w:val="22"/>
          <w:bdr w:val="single" w:sz="4" w:space="0" w:color="auto"/>
          <w:shd w:val="clear" w:color="auto" w:fill="D9D9D9" w:themeFill="background1" w:themeFillShade="D9"/>
        </w:rPr>
        <w:t xml:space="preserve"> A</w:t>
      </w:r>
      <w:r>
        <w:rPr>
          <w:rFonts w:asciiTheme="minorHAnsi" w:hAnsiTheme="minorHAnsi" w:cstheme="minorHAnsi"/>
          <w:b/>
          <w:sz w:val="22"/>
          <w:szCs w:val="22"/>
          <w:bdr w:val="single" w:sz="4" w:space="0" w:color="auto"/>
          <w:shd w:val="clear" w:color="auto" w:fill="D9D9D9" w:themeFill="background1" w:themeFillShade="D9"/>
        </w:rPr>
        <w:t xml:space="preserve">. </w:t>
      </w:r>
      <w:r w:rsidRPr="00E70577">
        <w:rPr>
          <w:rFonts w:asciiTheme="minorHAnsi" w:hAnsiTheme="minorHAnsi" w:cstheme="minorHAnsi"/>
          <w:b/>
          <w:sz w:val="22"/>
          <w:szCs w:val="22"/>
          <w:bdr w:val="single" w:sz="4" w:space="0" w:color="auto"/>
          <w:shd w:val="clear" w:color="auto" w:fill="D9D9D9" w:themeFill="background1" w:themeFillShade="D9"/>
        </w:rPr>
        <w:t xml:space="preserve">Boyd </w:t>
      </w:r>
    </w:p>
    <w:p w:rsidR="00DC70C2" w:rsidRDefault="00DC70C2" w:rsidP="00DC70C2">
      <w:pPr>
        <w:rPr>
          <w:rFonts w:asciiTheme="minorHAnsi" w:hAnsiTheme="minorHAnsi" w:cstheme="minorHAnsi"/>
          <w:b/>
          <w:bCs/>
          <w:sz w:val="22"/>
          <w:szCs w:val="22"/>
        </w:rPr>
      </w:pPr>
      <w:r w:rsidRPr="002B497B">
        <w:rPr>
          <w:rFonts w:asciiTheme="minorHAnsi" w:hAnsiTheme="minorHAnsi" w:cstheme="minorHAnsi"/>
          <w:b/>
          <w:bCs/>
          <w:sz w:val="22"/>
          <w:szCs w:val="22"/>
        </w:rPr>
        <w:t xml:space="preserve">Activities Since Last Report: </w:t>
      </w:r>
    </w:p>
    <w:p w:rsidR="00DC70C2" w:rsidRPr="00DC70C2" w:rsidRDefault="00DC70C2" w:rsidP="0081545A">
      <w:pPr>
        <w:pStyle w:val="ListParagraph"/>
        <w:numPr>
          <w:ilvl w:val="0"/>
          <w:numId w:val="6"/>
        </w:numPr>
        <w:rPr>
          <w:rFonts w:asciiTheme="minorHAnsi" w:hAnsiTheme="minorHAnsi" w:cstheme="minorHAnsi"/>
          <w:sz w:val="22"/>
          <w:szCs w:val="22"/>
        </w:rPr>
      </w:pPr>
      <w:r w:rsidRPr="00DC70C2">
        <w:rPr>
          <w:rFonts w:asciiTheme="minorHAnsi" w:hAnsiTheme="minorHAnsi" w:cstheme="minorHAnsi"/>
          <w:sz w:val="22"/>
          <w:szCs w:val="22"/>
        </w:rPr>
        <w:t>Hosted a virtual 5K race in June. We had 29 register for the Run to Inspire and raised $325 from</w:t>
      </w:r>
    </w:p>
    <w:p w:rsidR="00DC70C2" w:rsidRPr="00DC70C2" w:rsidRDefault="00DC70C2" w:rsidP="0081545A">
      <w:pPr>
        <w:pStyle w:val="ListParagraph"/>
        <w:numPr>
          <w:ilvl w:val="0"/>
          <w:numId w:val="6"/>
        </w:numPr>
        <w:rPr>
          <w:rFonts w:asciiTheme="minorHAnsi" w:hAnsiTheme="minorHAnsi" w:cstheme="minorHAnsi"/>
          <w:sz w:val="22"/>
          <w:szCs w:val="22"/>
        </w:rPr>
      </w:pPr>
      <w:r w:rsidRPr="00DC70C2">
        <w:rPr>
          <w:rFonts w:asciiTheme="minorHAnsi" w:hAnsiTheme="minorHAnsi" w:cstheme="minorHAnsi"/>
          <w:sz w:val="22"/>
          <w:szCs w:val="22"/>
        </w:rPr>
        <w:t>registration fees. The profit from shirt sales was $133.47 for a total of $458.47 with no expenses</w:t>
      </w:r>
    </w:p>
    <w:p w:rsidR="00DC70C2" w:rsidRPr="00DC70C2" w:rsidRDefault="00DC70C2" w:rsidP="00DC70C2">
      <w:pPr>
        <w:pStyle w:val="ListParagraph"/>
        <w:rPr>
          <w:rFonts w:asciiTheme="minorHAnsi" w:hAnsiTheme="minorHAnsi" w:cstheme="minorHAnsi"/>
          <w:sz w:val="22"/>
          <w:szCs w:val="22"/>
        </w:rPr>
      </w:pPr>
      <w:r w:rsidRPr="00DC70C2">
        <w:rPr>
          <w:rFonts w:asciiTheme="minorHAnsi" w:hAnsiTheme="minorHAnsi" w:cstheme="minorHAnsi"/>
          <w:sz w:val="22"/>
          <w:szCs w:val="22"/>
        </w:rPr>
        <w:t>to host this event.</w:t>
      </w:r>
    </w:p>
    <w:p w:rsidR="00DC70C2" w:rsidRPr="00DC70C2" w:rsidRDefault="00DC70C2" w:rsidP="0081545A">
      <w:pPr>
        <w:pStyle w:val="ListParagraph"/>
        <w:numPr>
          <w:ilvl w:val="0"/>
          <w:numId w:val="6"/>
        </w:numPr>
        <w:rPr>
          <w:rFonts w:asciiTheme="minorHAnsi" w:hAnsiTheme="minorHAnsi" w:cstheme="minorHAnsi"/>
          <w:sz w:val="22"/>
          <w:szCs w:val="22"/>
        </w:rPr>
      </w:pPr>
      <w:r w:rsidRPr="00DC70C2">
        <w:rPr>
          <w:rFonts w:asciiTheme="minorHAnsi" w:hAnsiTheme="minorHAnsi" w:cstheme="minorHAnsi"/>
          <w:sz w:val="22"/>
          <w:szCs w:val="22"/>
        </w:rPr>
        <w:t>The virtual bike ride held in August had 4 participants with $45 from entry fees.</w:t>
      </w:r>
    </w:p>
    <w:p w:rsidR="00DC70C2" w:rsidRPr="00DC70C2" w:rsidRDefault="00DC70C2" w:rsidP="0081545A">
      <w:pPr>
        <w:pStyle w:val="ListParagraph"/>
        <w:numPr>
          <w:ilvl w:val="0"/>
          <w:numId w:val="6"/>
        </w:numPr>
        <w:rPr>
          <w:rFonts w:asciiTheme="minorHAnsi" w:hAnsiTheme="minorHAnsi" w:cstheme="minorHAnsi"/>
          <w:sz w:val="22"/>
          <w:szCs w:val="22"/>
        </w:rPr>
      </w:pPr>
      <w:r w:rsidRPr="00DC70C2">
        <w:rPr>
          <w:rFonts w:asciiTheme="minorHAnsi" w:hAnsiTheme="minorHAnsi" w:cstheme="minorHAnsi"/>
          <w:sz w:val="22"/>
          <w:szCs w:val="22"/>
        </w:rPr>
        <w:t>Bonfire shirts are still available and selling. $219.53 profit since May meeting.</w:t>
      </w:r>
    </w:p>
    <w:p w:rsidR="00DC70C2" w:rsidRPr="00DC70C2" w:rsidRDefault="00DC70C2" w:rsidP="0081545A">
      <w:pPr>
        <w:pStyle w:val="ListParagraph"/>
        <w:numPr>
          <w:ilvl w:val="0"/>
          <w:numId w:val="6"/>
        </w:numPr>
        <w:rPr>
          <w:rFonts w:asciiTheme="minorHAnsi" w:hAnsiTheme="minorHAnsi" w:cstheme="minorHAnsi"/>
          <w:sz w:val="22"/>
          <w:szCs w:val="22"/>
        </w:rPr>
      </w:pPr>
      <w:r w:rsidRPr="00DC70C2">
        <w:rPr>
          <w:rFonts w:asciiTheme="minorHAnsi" w:hAnsiTheme="minorHAnsi" w:cstheme="minorHAnsi"/>
          <w:sz w:val="22"/>
          <w:szCs w:val="22"/>
        </w:rPr>
        <w:t>Worked with Renee, Vice President to request vendors and sponsors for KOTA Conference.</w:t>
      </w:r>
    </w:p>
    <w:p w:rsidR="00DC70C2" w:rsidRPr="00DC70C2" w:rsidRDefault="00DC70C2" w:rsidP="0081545A">
      <w:pPr>
        <w:pStyle w:val="ListParagraph"/>
        <w:numPr>
          <w:ilvl w:val="0"/>
          <w:numId w:val="6"/>
        </w:numPr>
        <w:rPr>
          <w:rFonts w:asciiTheme="minorHAnsi" w:hAnsiTheme="minorHAnsi" w:cstheme="minorHAnsi"/>
          <w:sz w:val="22"/>
          <w:szCs w:val="22"/>
        </w:rPr>
      </w:pPr>
      <w:r w:rsidRPr="00DC70C2">
        <w:rPr>
          <w:rFonts w:asciiTheme="minorHAnsi" w:hAnsiTheme="minorHAnsi" w:cstheme="minorHAnsi"/>
          <w:sz w:val="22"/>
          <w:szCs w:val="22"/>
        </w:rPr>
        <w:t>Over 100 companies were contacted including all online OTD programs with limited response.</w:t>
      </w:r>
    </w:p>
    <w:p w:rsidR="00DC70C2" w:rsidRPr="00DC70C2" w:rsidRDefault="00DC70C2" w:rsidP="0081545A">
      <w:pPr>
        <w:pStyle w:val="ListParagraph"/>
        <w:numPr>
          <w:ilvl w:val="0"/>
          <w:numId w:val="6"/>
        </w:numPr>
        <w:rPr>
          <w:rFonts w:asciiTheme="minorHAnsi" w:hAnsiTheme="minorHAnsi" w:cstheme="minorHAnsi"/>
          <w:sz w:val="22"/>
          <w:szCs w:val="22"/>
        </w:rPr>
      </w:pPr>
      <w:r w:rsidRPr="00DC70C2">
        <w:rPr>
          <w:rFonts w:asciiTheme="minorHAnsi" w:hAnsiTheme="minorHAnsi" w:cstheme="minorHAnsi"/>
          <w:sz w:val="22"/>
          <w:szCs w:val="22"/>
        </w:rPr>
        <w:t xml:space="preserve">We have multiple items as door prizes including donations from </w:t>
      </w:r>
      <w:proofErr w:type="spellStart"/>
      <w:r w:rsidRPr="00DC70C2">
        <w:rPr>
          <w:rFonts w:asciiTheme="minorHAnsi" w:hAnsiTheme="minorHAnsi" w:cstheme="minorHAnsi"/>
          <w:sz w:val="22"/>
          <w:szCs w:val="22"/>
        </w:rPr>
        <w:t>RockTape</w:t>
      </w:r>
      <w:proofErr w:type="spellEnd"/>
      <w:r w:rsidRPr="00DC70C2">
        <w:rPr>
          <w:rFonts w:asciiTheme="minorHAnsi" w:hAnsiTheme="minorHAnsi" w:cstheme="minorHAnsi"/>
          <w:sz w:val="22"/>
          <w:szCs w:val="22"/>
        </w:rPr>
        <w:t xml:space="preserve"> and Super Duper.</w:t>
      </w:r>
    </w:p>
    <w:p w:rsidR="00DC70C2" w:rsidRPr="00DC70C2" w:rsidRDefault="00DC70C2" w:rsidP="0081545A">
      <w:pPr>
        <w:pStyle w:val="ListParagraph"/>
        <w:numPr>
          <w:ilvl w:val="0"/>
          <w:numId w:val="6"/>
        </w:numPr>
        <w:rPr>
          <w:rFonts w:asciiTheme="minorHAnsi" w:hAnsiTheme="minorHAnsi" w:cstheme="minorHAnsi"/>
          <w:sz w:val="22"/>
          <w:szCs w:val="22"/>
        </w:rPr>
      </w:pPr>
      <w:r w:rsidRPr="00DC70C2">
        <w:rPr>
          <w:rFonts w:asciiTheme="minorHAnsi" w:hAnsiTheme="minorHAnsi" w:cstheme="minorHAnsi"/>
          <w:sz w:val="22"/>
          <w:szCs w:val="22"/>
        </w:rPr>
        <w:t>Working on gathering auction donations with limited response so far outside of the KOTA board</w:t>
      </w:r>
    </w:p>
    <w:p w:rsidR="00DC70C2" w:rsidRPr="00DC70C2" w:rsidRDefault="00DC70C2" w:rsidP="0081545A">
      <w:pPr>
        <w:pStyle w:val="ListParagraph"/>
        <w:numPr>
          <w:ilvl w:val="0"/>
          <w:numId w:val="6"/>
        </w:numPr>
        <w:rPr>
          <w:rFonts w:asciiTheme="minorHAnsi" w:hAnsiTheme="minorHAnsi" w:cstheme="minorHAnsi"/>
          <w:sz w:val="22"/>
          <w:szCs w:val="22"/>
        </w:rPr>
      </w:pPr>
      <w:r w:rsidRPr="00DC70C2">
        <w:rPr>
          <w:rFonts w:asciiTheme="minorHAnsi" w:hAnsiTheme="minorHAnsi" w:cstheme="minorHAnsi"/>
          <w:sz w:val="22"/>
          <w:szCs w:val="22"/>
        </w:rPr>
        <w:t>members and KY OT/OTA programs.</w:t>
      </w:r>
    </w:p>
    <w:p w:rsidR="00DC70C2" w:rsidRPr="00DC70C2" w:rsidRDefault="00DC70C2" w:rsidP="0081545A">
      <w:pPr>
        <w:pStyle w:val="ListParagraph"/>
        <w:numPr>
          <w:ilvl w:val="0"/>
          <w:numId w:val="6"/>
        </w:numPr>
        <w:rPr>
          <w:rFonts w:asciiTheme="minorHAnsi" w:hAnsiTheme="minorHAnsi" w:cstheme="minorHAnsi"/>
          <w:sz w:val="22"/>
          <w:szCs w:val="22"/>
        </w:rPr>
      </w:pPr>
      <w:r w:rsidRPr="00DC70C2">
        <w:rPr>
          <w:rFonts w:asciiTheme="minorHAnsi" w:hAnsiTheme="minorHAnsi" w:cstheme="minorHAnsi"/>
          <w:sz w:val="22"/>
          <w:szCs w:val="22"/>
        </w:rPr>
        <w:t>Spoke with Jessica Hatfield, OTR/L about possibly hosting a Zoom Yoga fundraiser following</w:t>
      </w:r>
    </w:p>
    <w:p w:rsidR="00DC70C2" w:rsidRPr="00DC70C2" w:rsidRDefault="00DC70C2" w:rsidP="00DC70C2">
      <w:pPr>
        <w:pStyle w:val="ListParagraph"/>
        <w:rPr>
          <w:rFonts w:asciiTheme="minorHAnsi" w:hAnsiTheme="minorHAnsi" w:cstheme="minorHAnsi"/>
          <w:sz w:val="22"/>
          <w:szCs w:val="22"/>
        </w:rPr>
      </w:pPr>
      <w:r w:rsidRPr="00DC70C2">
        <w:rPr>
          <w:rFonts w:asciiTheme="minorHAnsi" w:hAnsiTheme="minorHAnsi" w:cstheme="minorHAnsi"/>
          <w:sz w:val="22"/>
          <w:szCs w:val="22"/>
        </w:rPr>
        <w:t>conference.</w:t>
      </w:r>
    </w:p>
    <w:p w:rsidR="00DC70C2" w:rsidRPr="00DC70C2" w:rsidRDefault="00DC70C2" w:rsidP="0081545A">
      <w:pPr>
        <w:pStyle w:val="ListParagraph"/>
        <w:numPr>
          <w:ilvl w:val="0"/>
          <w:numId w:val="6"/>
        </w:numPr>
        <w:rPr>
          <w:rFonts w:asciiTheme="minorHAnsi" w:hAnsiTheme="minorHAnsi" w:cstheme="minorHAnsi"/>
          <w:sz w:val="22"/>
          <w:szCs w:val="22"/>
        </w:rPr>
      </w:pPr>
      <w:r w:rsidRPr="00DC70C2">
        <w:rPr>
          <w:rFonts w:asciiTheme="minorHAnsi" w:hAnsiTheme="minorHAnsi" w:cstheme="minorHAnsi"/>
          <w:sz w:val="22"/>
          <w:szCs w:val="22"/>
        </w:rPr>
        <w:t xml:space="preserve">Spoke with Candace </w:t>
      </w:r>
      <w:proofErr w:type="spellStart"/>
      <w:r w:rsidRPr="00DC70C2">
        <w:rPr>
          <w:rFonts w:asciiTheme="minorHAnsi" w:hAnsiTheme="minorHAnsi" w:cstheme="minorHAnsi"/>
          <w:sz w:val="22"/>
          <w:szCs w:val="22"/>
        </w:rPr>
        <w:t>Alvey</w:t>
      </w:r>
      <w:proofErr w:type="spellEnd"/>
      <w:r w:rsidRPr="00DC70C2">
        <w:rPr>
          <w:rFonts w:asciiTheme="minorHAnsi" w:hAnsiTheme="minorHAnsi" w:cstheme="minorHAnsi"/>
          <w:sz w:val="22"/>
          <w:szCs w:val="22"/>
        </w:rPr>
        <w:t>, OTR/L and MSU OT Program professor to take over the role of Ways</w:t>
      </w:r>
    </w:p>
    <w:p w:rsidR="00DC70C2" w:rsidRPr="00DC70C2" w:rsidRDefault="00DC70C2" w:rsidP="00DC70C2">
      <w:pPr>
        <w:pStyle w:val="ListParagraph"/>
        <w:rPr>
          <w:rFonts w:asciiTheme="minorHAnsi" w:hAnsiTheme="minorHAnsi" w:cstheme="minorHAnsi"/>
          <w:sz w:val="22"/>
          <w:szCs w:val="22"/>
        </w:rPr>
      </w:pPr>
      <w:r w:rsidRPr="00DC70C2">
        <w:rPr>
          <w:rFonts w:asciiTheme="minorHAnsi" w:hAnsiTheme="minorHAnsi" w:cstheme="minorHAnsi"/>
          <w:sz w:val="22"/>
          <w:szCs w:val="22"/>
        </w:rPr>
        <w:t>and Means chair. Leslie Harman may also be interested in assisting. Would recommend</w:t>
      </w:r>
    </w:p>
    <w:p w:rsidR="00DC70C2" w:rsidRPr="00DC70C2" w:rsidRDefault="00DC70C2" w:rsidP="00DC70C2">
      <w:pPr>
        <w:pStyle w:val="ListParagraph"/>
        <w:rPr>
          <w:rFonts w:asciiTheme="minorHAnsi" w:hAnsiTheme="minorHAnsi" w:cstheme="minorHAnsi"/>
          <w:sz w:val="22"/>
          <w:szCs w:val="22"/>
        </w:rPr>
      </w:pPr>
      <w:r w:rsidRPr="00DC70C2">
        <w:rPr>
          <w:rFonts w:asciiTheme="minorHAnsi" w:hAnsiTheme="minorHAnsi" w:cstheme="minorHAnsi"/>
          <w:sz w:val="22"/>
          <w:szCs w:val="22"/>
        </w:rPr>
        <w:t>additional committee members be added with someone from each district ideally to improve</w:t>
      </w:r>
    </w:p>
    <w:p w:rsidR="00DC70C2" w:rsidRPr="00DC70C2" w:rsidRDefault="00DC70C2" w:rsidP="00DC70C2">
      <w:pPr>
        <w:pStyle w:val="ListParagraph"/>
        <w:rPr>
          <w:rFonts w:asciiTheme="minorHAnsi" w:hAnsiTheme="minorHAnsi" w:cstheme="minorHAnsi"/>
          <w:sz w:val="22"/>
          <w:szCs w:val="22"/>
        </w:rPr>
      </w:pPr>
      <w:r w:rsidRPr="00DC70C2">
        <w:rPr>
          <w:rFonts w:asciiTheme="minorHAnsi" w:hAnsiTheme="minorHAnsi" w:cstheme="minorHAnsi"/>
          <w:sz w:val="22"/>
          <w:szCs w:val="22"/>
        </w:rPr>
        <w:t>fundraising across the state. Tiffany Roberts plans to step down from this position following</w:t>
      </w:r>
    </w:p>
    <w:p w:rsidR="00DC70C2" w:rsidRPr="00DC70C2" w:rsidRDefault="00DC70C2" w:rsidP="00DC70C2">
      <w:pPr>
        <w:pStyle w:val="ListParagraph"/>
        <w:rPr>
          <w:rFonts w:asciiTheme="minorHAnsi" w:hAnsiTheme="minorHAnsi" w:cstheme="minorHAnsi"/>
          <w:sz w:val="22"/>
          <w:szCs w:val="22"/>
        </w:rPr>
      </w:pPr>
      <w:r w:rsidRPr="00DC70C2">
        <w:rPr>
          <w:rFonts w:asciiTheme="minorHAnsi" w:hAnsiTheme="minorHAnsi" w:cstheme="minorHAnsi"/>
          <w:sz w:val="22"/>
          <w:szCs w:val="22"/>
        </w:rPr>
        <w:t>conference due to medical reasons.</w:t>
      </w:r>
    </w:p>
    <w:p w:rsidR="00DC70C2" w:rsidRDefault="00DC70C2" w:rsidP="00DC70C2">
      <w:pPr>
        <w:rPr>
          <w:rFonts w:asciiTheme="minorHAnsi" w:hAnsiTheme="minorHAnsi"/>
          <w:b/>
          <w:sz w:val="22"/>
          <w:szCs w:val="22"/>
        </w:rPr>
      </w:pPr>
      <w:r w:rsidRPr="007A675A">
        <w:rPr>
          <w:rFonts w:asciiTheme="minorHAnsi" w:hAnsiTheme="minorHAnsi"/>
          <w:b/>
          <w:sz w:val="22"/>
          <w:szCs w:val="22"/>
        </w:rPr>
        <w:t xml:space="preserve">Progress Toward Operational Objectives:  </w:t>
      </w:r>
    </w:p>
    <w:p w:rsidR="00DC70C2" w:rsidRPr="005E6584" w:rsidRDefault="00DC70C2" w:rsidP="0081545A">
      <w:pPr>
        <w:pStyle w:val="ListParagraph"/>
        <w:numPr>
          <w:ilvl w:val="0"/>
          <w:numId w:val="9"/>
        </w:numPr>
        <w:rPr>
          <w:rFonts w:asciiTheme="minorHAnsi" w:hAnsiTheme="minorHAnsi"/>
          <w:bCs/>
          <w:sz w:val="22"/>
          <w:szCs w:val="22"/>
        </w:rPr>
      </w:pPr>
      <w:r w:rsidRPr="005E6584">
        <w:rPr>
          <w:rFonts w:asciiTheme="minorHAnsi" w:hAnsiTheme="minorHAnsi"/>
          <w:bCs/>
          <w:sz w:val="22"/>
          <w:szCs w:val="22"/>
        </w:rPr>
        <w:t>Increase membership (1a, 1b, 1c)</w:t>
      </w:r>
    </w:p>
    <w:p w:rsidR="00DC70C2" w:rsidRPr="005E6584" w:rsidRDefault="00DC70C2" w:rsidP="0081545A">
      <w:pPr>
        <w:pStyle w:val="ListParagraph"/>
        <w:numPr>
          <w:ilvl w:val="0"/>
          <w:numId w:val="9"/>
        </w:numPr>
        <w:spacing w:after="160" w:line="259" w:lineRule="auto"/>
        <w:rPr>
          <w:rFonts w:asciiTheme="minorHAnsi" w:hAnsiTheme="minorHAnsi" w:cstheme="minorHAnsi"/>
          <w:bCs/>
          <w:sz w:val="22"/>
          <w:szCs w:val="22"/>
        </w:rPr>
      </w:pPr>
      <w:r w:rsidRPr="005E6584">
        <w:rPr>
          <w:rFonts w:asciiTheme="minorHAnsi" w:hAnsiTheme="minorHAnsi" w:cstheme="minorHAnsi"/>
          <w:bCs/>
          <w:sz w:val="22"/>
          <w:szCs w:val="22"/>
        </w:rPr>
        <w:t>Support OT/OT educational community (2c)</w:t>
      </w:r>
    </w:p>
    <w:p w:rsidR="00DC70C2" w:rsidRPr="005E6584" w:rsidRDefault="00DC70C2" w:rsidP="0081545A">
      <w:pPr>
        <w:pStyle w:val="ListParagraph"/>
        <w:numPr>
          <w:ilvl w:val="0"/>
          <w:numId w:val="9"/>
        </w:numPr>
        <w:rPr>
          <w:rFonts w:asciiTheme="minorHAnsi" w:hAnsiTheme="minorHAnsi"/>
          <w:bCs/>
          <w:sz w:val="22"/>
          <w:szCs w:val="22"/>
        </w:rPr>
      </w:pPr>
      <w:r w:rsidRPr="005E6584">
        <w:rPr>
          <w:rFonts w:asciiTheme="minorHAnsi" w:hAnsiTheme="minorHAnsi"/>
          <w:bCs/>
          <w:sz w:val="22"/>
          <w:szCs w:val="22"/>
        </w:rPr>
        <w:t>Improve public awareness of OT in KY (3a)</w:t>
      </w:r>
    </w:p>
    <w:p w:rsidR="005E6584" w:rsidRDefault="005E6584" w:rsidP="00120308">
      <w:pPr>
        <w:textAlignment w:val="baseline"/>
        <w:rPr>
          <w:rFonts w:asciiTheme="minorHAnsi" w:hAnsiTheme="minorHAnsi" w:cstheme="minorHAnsi"/>
          <w:sz w:val="22"/>
          <w:szCs w:val="22"/>
        </w:rPr>
      </w:pPr>
      <w:r w:rsidRPr="005E6584">
        <w:rPr>
          <w:rFonts w:asciiTheme="minorHAnsi" w:hAnsiTheme="minorHAnsi" w:cstheme="minorHAnsi"/>
          <w:b/>
          <w:bCs/>
          <w:color w:val="000000"/>
          <w:sz w:val="22"/>
          <w:szCs w:val="22"/>
        </w:rPr>
        <w:t>Actions planned (to do before next EB meeting):</w:t>
      </w:r>
      <w:r w:rsidRPr="00120308">
        <w:rPr>
          <w:rFonts w:asciiTheme="minorHAnsi" w:hAnsiTheme="minorHAnsi" w:cstheme="minorHAnsi"/>
          <w:sz w:val="22"/>
          <w:szCs w:val="22"/>
        </w:rPr>
        <w:t xml:space="preserve"> </w:t>
      </w:r>
    </w:p>
    <w:p w:rsidR="00DC70C2" w:rsidRPr="00DC70C2" w:rsidRDefault="00DC70C2" w:rsidP="0081545A">
      <w:pPr>
        <w:pStyle w:val="ListParagraph"/>
        <w:numPr>
          <w:ilvl w:val="0"/>
          <w:numId w:val="24"/>
        </w:numPr>
        <w:textAlignment w:val="baseline"/>
        <w:rPr>
          <w:rFonts w:asciiTheme="minorHAnsi" w:hAnsiTheme="minorHAnsi" w:cstheme="minorHAnsi"/>
          <w:color w:val="000000"/>
          <w:sz w:val="22"/>
          <w:szCs w:val="22"/>
        </w:rPr>
      </w:pPr>
      <w:r w:rsidRPr="00DC70C2">
        <w:rPr>
          <w:rFonts w:asciiTheme="minorHAnsi" w:hAnsiTheme="minorHAnsi" w:cstheme="minorHAnsi"/>
          <w:color w:val="000000"/>
          <w:sz w:val="22"/>
          <w:szCs w:val="22"/>
        </w:rPr>
        <w:t xml:space="preserve">Will continue to work toward auction fundraiser planning for conference. Plan to assist Candace </w:t>
      </w:r>
      <w:proofErr w:type="spellStart"/>
      <w:r w:rsidRPr="00DC70C2">
        <w:rPr>
          <w:rFonts w:asciiTheme="minorHAnsi" w:hAnsiTheme="minorHAnsi" w:cstheme="minorHAnsi"/>
          <w:color w:val="000000"/>
          <w:sz w:val="22"/>
          <w:szCs w:val="22"/>
        </w:rPr>
        <w:t>Alvey</w:t>
      </w:r>
      <w:proofErr w:type="spellEnd"/>
      <w:r>
        <w:rPr>
          <w:rFonts w:asciiTheme="minorHAnsi" w:hAnsiTheme="minorHAnsi" w:cstheme="minorHAnsi"/>
          <w:color w:val="000000"/>
          <w:sz w:val="22"/>
          <w:szCs w:val="22"/>
        </w:rPr>
        <w:t xml:space="preserve"> </w:t>
      </w:r>
      <w:r w:rsidRPr="00DC70C2">
        <w:rPr>
          <w:rFonts w:asciiTheme="minorHAnsi" w:hAnsiTheme="minorHAnsi" w:cstheme="minorHAnsi"/>
          <w:color w:val="000000"/>
          <w:sz w:val="22"/>
          <w:szCs w:val="22"/>
        </w:rPr>
        <w:t>and other members in taking on the role of Ways and Means.</w:t>
      </w:r>
    </w:p>
    <w:p w:rsidR="005E6584" w:rsidRPr="005E6584" w:rsidRDefault="005E6584" w:rsidP="005E6584">
      <w:pPr>
        <w:ind w:left="4410" w:hanging="4410"/>
        <w:textAlignment w:val="baseline"/>
        <w:rPr>
          <w:rFonts w:asciiTheme="minorHAnsi" w:hAnsiTheme="minorHAnsi" w:cstheme="minorHAnsi"/>
          <w:sz w:val="24"/>
          <w:szCs w:val="24"/>
        </w:rPr>
      </w:pPr>
      <w:r w:rsidRPr="005E6584">
        <w:rPr>
          <w:rFonts w:asciiTheme="minorHAnsi" w:hAnsiTheme="minorHAnsi" w:cstheme="minorHAnsi"/>
          <w:b/>
          <w:bCs/>
          <w:sz w:val="22"/>
          <w:szCs w:val="22"/>
        </w:rPr>
        <w:t>Action Items (to be placed on EB agenda for discussion or vote):</w:t>
      </w:r>
      <w:r w:rsidRPr="005E6584">
        <w:rPr>
          <w:rFonts w:asciiTheme="minorHAnsi" w:hAnsiTheme="minorHAnsi" w:cstheme="minorHAnsi"/>
          <w:sz w:val="22"/>
          <w:szCs w:val="22"/>
        </w:rPr>
        <w:t> </w:t>
      </w:r>
      <w:r w:rsidRPr="005E6584">
        <w:rPr>
          <w:rFonts w:asciiTheme="minorHAnsi" w:hAnsiTheme="minorHAnsi" w:cstheme="minorHAnsi"/>
          <w:sz w:val="24"/>
          <w:szCs w:val="24"/>
        </w:rPr>
        <w:t>N/A</w:t>
      </w:r>
    </w:p>
    <w:p w:rsidR="00BA1C7D" w:rsidRPr="00B1671C" w:rsidRDefault="00BA1C7D" w:rsidP="00B7658A">
      <w:pPr>
        <w:rPr>
          <w:color w:val="000000"/>
          <w:sz w:val="24"/>
          <w:szCs w:val="24"/>
        </w:rPr>
      </w:pPr>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Membership: K. Palmer </w:t>
      </w:r>
      <w:r w:rsidR="0046389A" w:rsidRPr="00062860">
        <w:rPr>
          <w:rFonts w:asciiTheme="minorHAnsi" w:hAnsiTheme="minorHAnsi" w:cstheme="minorHAnsi"/>
          <w:sz w:val="22"/>
          <w:szCs w:val="22"/>
          <w:highlight w:val="yellow"/>
        </w:rPr>
        <w:t>No report provided</w:t>
      </w:r>
    </w:p>
    <w:p w:rsidR="00B22089" w:rsidRDefault="00B22089" w:rsidP="00B22089">
      <w:pPr>
        <w:rPr>
          <w:sz w:val="22"/>
          <w:szCs w:val="22"/>
        </w:rPr>
      </w:pPr>
      <w:r>
        <w:rPr>
          <w:rFonts w:asciiTheme="minorHAnsi" w:hAnsiTheme="minorHAnsi" w:cstheme="minorHAnsi"/>
          <w:b/>
          <w:sz w:val="22"/>
          <w:szCs w:val="22"/>
          <w:bdr w:val="single" w:sz="4" w:space="0" w:color="auto"/>
          <w:shd w:val="clear" w:color="auto" w:fill="D9D9D9" w:themeFill="background1" w:themeFillShade="D9"/>
        </w:rPr>
        <w:t xml:space="preserve">Committee member (s): C. Ginn, K. Brian, </w:t>
      </w:r>
      <w:proofErr w:type="spellStart"/>
      <w:r>
        <w:rPr>
          <w:rFonts w:asciiTheme="minorHAnsi" w:hAnsiTheme="minorHAnsi" w:cstheme="minorHAnsi"/>
          <w:b/>
          <w:sz w:val="22"/>
          <w:szCs w:val="22"/>
          <w:bdr w:val="single" w:sz="4" w:space="0" w:color="auto"/>
          <w:shd w:val="clear" w:color="auto" w:fill="D9D9D9" w:themeFill="background1" w:themeFillShade="D9"/>
        </w:rPr>
        <w:t>J.</w:t>
      </w:r>
      <w:r w:rsidR="00B03116">
        <w:rPr>
          <w:rFonts w:asciiTheme="minorHAnsi" w:hAnsiTheme="minorHAnsi" w:cstheme="minorHAnsi"/>
          <w:b/>
          <w:sz w:val="22"/>
          <w:szCs w:val="22"/>
          <w:bdr w:val="single" w:sz="4" w:space="0" w:color="auto"/>
          <w:shd w:val="clear" w:color="auto" w:fill="D9D9D9" w:themeFill="background1" w:themeFillShade="D9"/>
        </w:rPr>
        <w:t>Hatfield</w:t>
      </w:r>
      <w:proofErr w:type="spellEnd"/>
      <w:r>
        <w:rPr>
          <w:rFonts w:asciiTheme="minorHAnsi" w:hAnsiTheme="minorHAnsi" w:cstheme="minorHAnsi"/>
          <w:b/>
          <w:sz w:val="22"/>
          <w:szCs w:val="22"/>
          <w:bdr w:val="single" w:sz="4" w:space="0" w:color="auto"/>
          <w:shd w:val="clear" w:color="auto" w:fill="D9D9D9" w:themeFill="background1" w:themeFillShade="D9"/>
        </w:rPr>
        <w:t>, P. Smithy, D. Lynn, B. Boyle</w:t>
      </w:r>
      <w:r w:rsidRPr="008E121F">
        <w:rPr>
          <w:sz w:val="22"/>
          <w:szCs w:val="22"/>
        </w:rPr>
        <w:t xml:space="preserve"> </w:t>
      </w:r>
    </w:p>
    <w:p w:rsidR="00B22089" w:rsidRDefault="00B22089" w:rsidP="00B22089">
      <w:pPr>
        <w:rPr>
          <w:sz w:val="22"/>
          <w:szCs w:val="22"/>
        </w:rPr>
      </w:pPr>
    </w:p>
    <w:p w:rsidR="00B22089" w:rsidRDefault="00B22089" w:rsidP="00B22089">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Public Media Manager, Webmaster, Public Relations, Newsletter: </w:t>
      </w:r>
      <w:proofErr w:type="spellStart"/>
      <w:r>
        <w:rPr>
          <w:rFonts w:asciiTheme="minorHAnsi" w:hAnsiTheme="minorHAnsi" w:cstheme="minorHAnsi"/>
          <w:b/>
          <w:sz w:val="22"/>
          <w:szCs w:val="22"/>
          <w:bdr w:val="single" w:sz="4" w:space="0" w:color="auto"/>
          <w:shd w:val="clear" w:color="auto" w:fill="D9D9D9" w:themeFill="background1" w:themeFillShade="D9"/>
        </w:rPr>
        <w:t>J.</w:t>
      </w:r>
      <w:r w:rsidR="008324B4">
        <w:rPr>
          <w:rFonts w:asciiTheme="minorHAnsi" w:hAnsiTheme="minorHAnsi" w:cstheme="minorHAnsi"/>
          <w:b/>
          <w:sz w:val="22"/>
          <w:szCs w:val="22"/>
          <w:bdr w:val="single" w:sz="4" w:space="0" w:color="auto"/>
          <w:shd w:val="clear" w:color="auto" w:fill="D9D9D9" w:themeFill="background1" w:themeFillShade="D9"/>
        </w:rPr>
        <w:t>Hatfield</w:t>
      </w:r>
      <w:proofErr w:type="spellEnd"/>
    </w:p>
    <w:p w:rsidR="00276C70" w:rsidRDefault="00276C70" w:rsidP="00276C70">
      <w:pPr>
        <w:rPr>
          <w:rFonts w:asciiTheme="minorHAnsi" w:hAnsiTheme="minorHAnsi" w:cstheme="minorHAnsi"/>
          <w:b/>
          <w:bCs/>
          <w:sz w:val="22"/>
          <w:szCs w:val="22"/>
        </w:rPr>
      </w:pPr>
      <w:r w:rsidRPr="002B497B">
        <w:rPr>
          <w:rFonts w:asciiTheme="minorHAnsi" w:hAnsiTheme="minorHAnsi" w:cstheme="minorHAnsi"/>
          <w:b/>
          <w:bCs/>
          <w:sz w:val="22"/>
          <w:szCs w:val="22"/>
        </w:rPr>
        <w:t xml:space="preserve">Activities Since Last Report: </w:t>
      </w:r>
    </w:p>
    <w:p w:rsidR="005A15E4" w:rsidRPr="005052EF" w:rsidRDefault="005A15E4" w:rsidP="0081545A">
      <w:pPr>
        <w:pStyle w:val="ListParagraph"/>
        <w:numPr>
          <w:ilvl w:val="0"/>
          <w:numId w:val="30"/>
        </w:numPr>
        <w:rPr>
          <w:rFonts w:asciiTheme="minorHAnsi" w:hAnsiTheme="minorHAnsi" w:cstheme="minorHAnsi"/>
          <w:b/>
          <w:bCs/>
          <w:sz w:val="22"/>
          <w:szCs w:val="22"/>
        </w:rPr>
      </w:pPr>
      <w:r w:rsidRPr="005052EF">
        <w:rPr>
          <w:rFonts w:ascii="Segoe UI" w:hAnsi="Segoe UI" w:cs="Segoe UI"/>
          <w:color w:val="201F1E"/>
          <w:sz w:val="22"/>
          <w:szCs w:val="22"/>
          <w:shd w:val="clear" w:color="auto" w:fill="FFFFFF"/>
        </w:rPr>
        <w:t>Activities Since Last Report:</w:t>
      </w:r>
      <w:r w:rsidRPr="005052EF">
        <w:rPr>
          <w:rFonts w:ascii="Segoe UI" w:hAnsi="Segoe UI" w:cs="Segoe UI"/>
          <w:color w:val="201F1E"/>
          <w:sz w:val="22"/>
          <w:szCs w:val="22"/>
        </w:rPr>
        <w:br/>
      </w:r>
      <w:r w:rsidRPr="005052EF">
        <w:rPr>
          <w:rFonts w:ascii="Segoe UI" w:hAnsi="Segoe UI" w:cs="Segoe UI"/>
          <w:color w:val="201F1E"/>
          <w:sz w:val="22"/>
          <w:szCs w:val="22"/>
          <w:shd w:val="clear" w:color="auto" w:fill="FFFFFF"/>
        </w:rPr>
        <w:t>Completed over 32 hours of:</w:t>
      </w:r>
      <w:r w:rsidRPr="005052EF">
        <w:rPr>
          <w:rFonts w:ascii="Segoe UI" w:hAnsi="Segoe UI" w:cs="Segoe UI"/>
          <w:color w:val="201F1E"/>
          <w:sz w:val="22"/>
          <w:szCs w:val="22"/>
        </w:rPr>
        <w:br/>
      </w:r>
      <w:r w:rsidRPr="005052EF">
        <w:rPr>
          <w:rFonts w:ascii="Segoe UI" w:hAnsi="Segoe UI" w:cs="Segoe UI"/>
          <w:color w:val="201F1E"/>
          <w:sz w:val="22"/>
          <w:szCs w:val="22"/>
          <w:shd w:val="clear" w:color="auto" w:fill="FFFFFF"/>
        </w:rPr>
        <w:t>- Website maintenance</w:t>
      </w:r>
      <w:r w:rsidRPr="005052EF">
        <w:rPr>
          <w:rFonts w:ascii="Segoe UI" w:hAnsi="Segoe UI" w:cs="Segoe UI"/>
          <w:color w:val="201F1E"/>
          <w:sz w:val="22"/>
          <w:szCs w:val="22"/>
        </w:rPr>
        <w:br/>
      </w:r>
      <w:r w:rsidRPr="005052EF">
        <w:rPr>
          <w:rFonts w:ascii="Segoe UI" w:hAnsi="Segoe UI" w:cs="Segoe UI"/>
          <w:color w:val="201F1E"/>
          <w:sz w:val="22"/>
          <w:szCs w:val="22"/>
          <w:shd w:val="clear" w:color="auto" w:fill="FFFFFF"/>
        </w:rPr>
        <w:t>- Conference set up</w:t>
      </w:r>
      <w:r w:rsidRPr="005052EF">
        <w:rPr>
          <w:rFonts w:ascii="Segoe UI" w:hAnsi="Segoe UI" w:cs="Segoe UI"/>
          <w:color w:val="201F1E"/>
          <w:sz w:val="22"/>
          <w:szCs w:val="22"/>
        </w:rPr>
        <w:br/>
      </w:r>
      <w:r w:rsidRPr="005052EF">
        <w:rPr>
          <w:rFonts w:ascii="Segoe UI" w:hAnsi="Segoe UI" w:cs="Segoe UI"/>
          <w:color w:val="201F1E"/>
          <w:sz w:val="22"/>
          <w:szCs w:val="22"/>
          <w:shd w:val="clear" w:color="auto" w:fill="FFFFFF"/>
        </w:rPr>
        <w:t>- Conference Promotion</w:t>
      </w:r>
      <w:r w:rsidRPr="005052EF">
        <w:rPr>
          <w:rFonts w:ascii="Segoe UI" w:hAnsi="Segoe UI" w:cs="Segoe UI"/>
          <w:color w:val="201F1E"/>
          <w:sz w:val="22"/>
          <w:szCs w:val="22"/>
        </w:rPr>
        <w:br/>
      </w:r>
      <w:r w:rsidRPr="005052EF">
        <w:rPr>
          <w:rFonts w:ascii="Segoe UI" w:hAnsi="Segoe UI" w:cs="Segoe UI"/>
          <w:color w:val="201F1E"/>
          <w:sz w:val="22"/>
          <w:szCs w:val="22"/>
          <w:shd w:val="clear" w:color="auto" w:fill="FFFFFF"/>
        </w:rPr>
        <w:t>- Training Jordan on public media</w:t>
      </w:r>
      <w:r w:rsidRPr="005052EF">
        <w:rPr>
          <w:rFonts w:ascii="Segoe UI" w:hAnsi="Segoe UI" w:cs="Segoe UI"/>
          <w:color w:val="201F1E"/>
          <w:sz w:val="22"/>
          <w:szCs w:val="22"/>
        </w:rPr>
        <w:br/>
      </w:r>
      <w:r w:rsidRPr="005052EF">
        <w:rPr>
          <w:rFonts w:ascii="Segoe UI" w:hAnsi="Segoe UI" w:cs="Segoe UI"/>
          <w:color w:val="201F1E"/>
          <w:sz w:val="22"/>
          <w:szCs w:val="22"/>
          <w:shd w:val="clear" w:color="auto" w:fill="FFFFFF"/>
        </w:rPr>
        <w:t>- Assisted various board members on their projects</w:t>
      </w:r>
      <w:r w:rsidRPr="005052EF">
        <w:rPr>
          <w:rFonts w:ascii="Segoe UI" w:hAnsi="Segoe UI" w:cs="Segoe UI"/>
          <w:color w:val="201F1E"/>
          <w:sz w:val="22"/>
          <w:szCs w:val="22"/>
        </w:rPr>
        <w:br/>
      </w:r>
      <w:r w:rsidRPr="005052EF">
        <w:rPr>
          <w:rFonts w:ascii="Segoe UI" w:hAnsi="Segoe UI" w:cs="Segoe UI"/>
          <w:color w:val="201F1E"/>
          <w:sz w:val="22"/>
          <w:szCs w:val="22"/>
        </w:rPr>
        <w:br/>
      </w:r>
      <w:r w:rsidRPr="005052EF">
        <w:rPr>
          <w:rFonts w:ascii="Segoe UI" w:hAnsi="Segoe UI" w:cs="Segoe UI"/>
          <w:color w:val="201F1E"/>
          <w:sz w:val="22"/>
          <w:szCs w:val="22"/>
        </w:rPr>
        <w:br/>
      </w:r>
      <w:r w:rsidRPr="005052EF">
        <w:rPr>
          <w:rFonts w:ascii="Segoe UI" w:hAnsi="Segoe UI" w:cs="Segoe UI"/>
          <w:color w:val="201F1E"/>
          <w:sz w:val="22"/>
          <w:szCs w:val="22"/>
          <w:shd w:val="clear" w:color="auto" w:fill="FFFFFF"/>
        </w:rPr>
        <w:t>Social Media Summary:</w:t>
      </w:r>
      <w:r w:rsidRPr="005052EF">
        <w:rPr>
          <w:rFonts w:ascii="Segoe UI" w:hAnsi="Segoe UI" w:cs="Segoe UI"/>
          <w:color w:val="201F1E"/>
          <w:sz w:val="22"/>
          <w:szCs w:val="22"/>
        </w:rPr>
        <w:br/>
      </w:r>
      <w:r w:rsidRPr="005052EF">
        <w:rPr>
          <w:rFonts w:ascii="Segoe UI" w:hAnsi="Segoe UI" w:cs="Segoe UI"/>
          <w:color w:val="201F1E"/>
          <w:sz w:val="22"/>
          <w:szCs w:val="22"/>
          <w:shd w:val="clear" w:color="auto" w:fill="FFFFFF"/>
        </w:rPr>
        <w:t>Facebook Likes: 2,064 (+57)</w:t>
      </w:r>
      <w:r w:rsidRPr="005052EF">
        <w:rPr>
          <w:rFonts w:ascii="Segoe UI" w:hAnsi="Segoe UI" w:cs="Segoe UI"/>
          <w:color w:val="201F1E"/>
          <w:sz w:val="22"/>
          <w:szCs w:val="22"/>
        </w:rPr>
        <w:br/>
      </w:r>
      <w:r w:rsidRPr="005052EF">
        <w:rPr>
          <w:rFonts w:ascii="Segoe UI" w:hAnsi="Segoe UI" w:cs="Segoe UI"/>
          <w:color w:val="201F1E"/>
          <w:sz w:val="22"/>
          <w:szCs w:val="22"/>
          <w:shd w:val="clear" w:color="auto" w:fill="FFFFFF"/>
        </w:rPr>
        <w:t>Twitter Followers: 288 (+2)</w:t>
      </w:r>
      <w:r w:rsidRPr="005052EF">
        <w:rPr>
          <w:rFonts w:ascii="Segoe UI" w:hAnsi="Segoe UI" w:cs="Segoe UI"/>
          <w:color w:val="201F1E"/>
          <w:sz w:val="22"/>
          <w:szCs w:val="22"/>
        </w:rPr>
        <w:br/>
      </w:r>
      <w:r w:rsidRPr="005052EF">
        <w:rPr>
          <w:rFonts w:ascii="Segoe UI" w:hAnsi="Segoe UI" w:cs="Segoe UI"/>
          <w:color w:val="201F1E"/>
          <w:sz w:val="22"/>
          <w:szCs w:val="22"/>
          <w:shd w:val="clear" w:color="auto" w:fill="FFFFFF"/>
        </w:rPr>
        <w:t>Instagram Followers: 184 (+10)</w:t>
      </w:r>
      <w:r w:rsidRPr="005052EF">
        <w:rPr>
          <w:rFonts w:ascii="Segoe UI" w:hAnsi="Segoe UI" w:cs="Segoe UI"/>
          <w:color w:val="201F1E"/>
          <w:sz w:val="22"/>
          <w:szCs w:val="22"/>
        </w:rPr>
        <w:br/>
      </w:r>
      <w:r w:rsidRPr="005052EF">
        <w:rPr>
          <w:rFonts w:ascii="Segoe UI" w:hAnsi="Segoe UI" w:cs="Segoe UI"/>
          <w:color w:val="201F1E"/>
          <w:sz w:val="22"/>
          <w:szCs w:val="22"/>
          <w:shd w:val="clear" w:color="auto" w:fill="FFFFFF"/>
        </w:rPr>
        <w:t>Posts: 158</w:t>
      </w:r>
    </w:p>
    <w:p w:rsidR="00276C70" w:rsidRDefault="00276C70" w:rsidP="00276C70">
      <w:pPr>
        <w:rPr>
          <w:rFonts w:asciiTheme="minorHAnsi" w:hAnsiTheme="minorHAnsi"/>
          <w:b/>
          <w:sz w:val="22"/>
          <w:szCs w:val="22"/>
        </w:rPr>
      </w:pPr>
      <w:r w:rsidRPr="007A675A">
        <w:rPr>
          <w:rFonts w:asciiTheme="minorHAnsi" w:hAnsiTheme="minorHAnsi"/>
          <w:b/>
          <w:sz w:val="22"/>
          <w:szCs w:val="22"/>
        </w:rPr>
        <w:t xml:space="preserve">Progress Toward Operational Objectives:  </w:t>
      </w:r>
    </w:p>
    <w:p w:rsidR="00276C70" w:rsidRPr="00276C70" w:rsidRDefault="00276C70" w:rsidP="0081545A">
      <w:pPr>
        <w:pStyle w:val="ListParagraph"/>
        <w:numPr>
          <w:ilvl w:val="0"/>
          <w:numId w:val="5"/>
        </w:numPr>
        <w:rPr>
          <w:rFonts w:asciiTheme="minorHAnsi" w:hAnsiTheme="minorHAnsi"/>
          <w:bCs/>
          <w:sz w:val="22"/>
          <w:szCs w:val="22"/>
        </w:rPr>
      </w:pPr>
      <w:r w:rsidRPr="00276C70">
        <w:rPr>
          <w:rFonts w:asciiTheme="minorHAnsi" w:hAnsiTheme="minorHAnsi"/>
          <w:bCs/>
          <w:sz w:val="22"/>
          <w:szCs w:val="22"/>
        </w:rPr>
        <w:t>Increase Membership (1a, 1b, 1c)</w:t>
      </w:r>
    </w:p>
    <w:p w:rsidR="00276C70" w:rsidRPr="00276C70" w:rsidRDefault="00276C70" w:rsidP="0081545A">
      <w:pPr>
        <w:pStyle w:val="ListParagraph"/>
        <w:numPr>
          <w:ilvl w:val="0"/>
          <w:numId w:val="5"/>
        </w:numPr>
        <w:rPr>
          <w:rFonts w:asciiTheme="minorHAnsi" w:hAnsiTheme="minorHAnsi"/>
          <w:bCs/>
          <w:sz w:val="22"/>
          <w:szCs w:val="22"/>
        </w:rPr>
      </w:pPr>
      <w:r w:rsidRPr="00276C70">
        <w:rPr>
          <w:rFonts w:asciiTheme="minorHAnsi" w:hAnsiTheme="minorHAnsi"/>
          <w:bCs/>
          <w:sz w:val="22"/>
          <w:szCs w:val="22"/>
        </w:rPr>
        <w:t>Improve Public Awareness of Occupational Therapy (3a 3b)</w:t>
      </w:r>
    </w:p>
    <w:p w:rsidR="00276C70" w:rsidRDefault="00276C70" w:rsidP="00276C70">
      <w:pPr>
        <w:textAlignment w:val="baseline"/>
        <w:rPr>
          <w:rFonts w:asciiTheme="minorHAnsi" w:hAnsiTheme="minorHAnsi" w:cstheme="minorHAnsi"/>
          <w:color w:val="000000"/>
          <w:sz w:val="22"/>
          <w:szCs w:val="22"/>
        </w:rPr>
      </w:pPr>
      <w:r w:rsidRPr="00297003">
        <w:rPr>
          <w:rFonts w:asciiTheme="minorHAnsi" w:hAnsiTheme="minorHAnsi" w:cstheme="minorHAnsi"/>
          <w:b/>
          <w:bCs/>
          <w:color w:val="000000"/>
          <w:sz w:val="22"/>
          <w:szCs w:val="22"/>
        </w:rPr>
        <w:t>Actions planned (to do before next EB meeting):</w:t>
      </w:r>
      <w:r w:rsidRPr="00297003">
        <w:rPr>
          <w:rFonts w:asciiTheme="minorHAnsi" w:hAnsiTheme="minorHAnsi" w:cstheme="minorHAnsi"/>
          <w:color w:val="000000"/>
          <w:sz w:val="22"/>
          <w:szCs w:val="22"/>
        </w:rPr>
        <w:t> </w:t>
      </w:r>
    </w:p>
    <w:p w:rsidR="005052EF" w:rsidRPr="005052EF" w:rsidRDefault="005052EF" w:rsidP="0081545A">
      <w:pPr>
        <w:pStyle w:val="ListParagraph"/>
        <w:numPr>
          <w:ilvl w:val="0"/>
          <w:numId w:val="29"/>
        </w:numPr>
        <w:textAlignment w:val="baseline"/>
        <w:rPr>
          <w:rFonts w:asciiTheme="minorHAnsi" w:hAnsiTheme="minorHAnsi" w:cstheme="minorHAnsi"/>
          <w:color w:val="000000"/>
          <w:sz w:val="22"/>
          <w:szCs w:val="22"/>
        </w:rPr>
      </w:pPr>
      <w:r w:rsidRPr="005052EF">
        <w:rPr>
          <w:rFonts w:asciiTheme="minorHAnsi" w:hAnsiTheme="minorHAnsi" w:cstheme="minorHAnsi"/>
          <w:color w:val="201F1E"/>
          <w:sz w:val="22"/>
          <w:szCs w:val="22"/>
          <w:shd w:val="clear" w:color="auto" w:fill="FFFFFF"/>
        </w:rPr>
        <w:t>Maintain Office hours and handle all social media and website work during those office hours via email. Complete and manage conference technology.</w:t>
      </w:r>
    </w:p>
    <w:p w:rsidR="005052EF" w:rsidRPr="005052EF" w:rsidRDefault="005052EF" w:rsidP="0081545A">
      <w:pPr>
        <w:pStyle w:val="ListParagraph"/>
        <w:numPr>
          <w:ilvl w:val="0"/>
          <w:numId w:val="29"/>
        </w:numPr>
        <w:textAlignment w:val="baseline"/>
        <w:rPr>
          <w:rFonts w:asciiTheme="minorHAnsi" w:hAnsiTheme="minorHAnsi" w:cstheme="minorHAnsi"/>
          <w:color w:val="000000"/>
          <w:sz w:val="22"/>
          <w:szCs w:val="22"/>
        </w:rPr>
      </w:pPr>
      <w:r w:rsidRPr="005052EF">
        <w:rPr>
          <w:rFonts w:asciiTheme="minorHAnsi" w:hAnsiTheme="minorHAnsi" w:cstheme="minorHAnsi"/>
          <w:color w:val="201F1E"/>
          <w:sz w:val="22"/>
          <w:szCs w:val="22"/>
          <w:shd w:val="clear" w:color="auto" w:fill="FFFFFF"/>
        </w:rPr>
        <w:t>Emergency work can be complete via text message at my first availability.</w:t>
      </w:r>
    </w:p>
    <w:p w:rsidR="00BA1C7D" w:rsidRPr="00276C70" w:rsidRDefault="00276C70" w:rsidP="00276C70">
      <w:pPr>
        <w:ind w:left="4410" w:hanging="4410"/>
        <w:textAlignment w:val="baseline"/>
        <w:rPr>
          <w:rFonts w:asciiTheme="minorHAnsi" w:hAnsiTheme="minorHAnsi" w:cstheme="minorHAnsi"/>
          <w:sz w:val="22"/>
          <w:szCs w:val="22"/>
        </w:rPr>
      </w:pPr>
      <w:r w:rsidRPr="00297003">
        <w:rPr>
          <w:rFonts w:asciiTheme="minorHAnsi" w:hAnsiTheme="minorHAnsi" w:cstheme="minorHAnsi"/>
          <w:b/>
          <w:bCs/>
          <w:sz w:val="22"/>
          <w:szCs w:val="22"/>
        </w:rPr>
        <w:t>Action Items (to be placed on EB agenda for discussion or vote):</w:t>
      </w:r>
      <w:r w:rsidRPr="00297003">
        <w:rPr>
          <w:rFonts w:asciiTheme="minorHAnsi" w:hAnsiTheme="minorHAnsi" w:cstheme="minorHAnsi"/>
          <w:sz w:val="22"/>
          <w:szCs w:val="22"/>
        </w:rPr>
        <w:t> </w:t>
      </w:r>
      <w:r>
        <w:rPr>
          <w:rFonts w:asciiTheme="minorHAnsi" w:hAnsiTheme="minorHAnsi" w:cstheme="minorHAnsi"/>
          <w:sz w:val="22"/>
          <w:szCs w:val="22"/>
        </w:rPr>
        <w:t>N/A</w:t>
      </w:r>
    </w:p>
    <w:p w:rsidR="00BA1C7D" w:rsidRDefault="00BA1C7D" w:rsidP="00B22089">
      <w:pPr>
        <w:rPr>
          <w:rFonts w:asciiTheme="minorHAnsi" w:hAnsiTheme="minorHAnsi" w:cstheme="minorHAnsi"/>
          <w:b/>
          <w:sz w:val="22"/>
          <w:szCs w:val="22"/>
          <w:bdr w:val="single" w:sz="4" w:space="0" w:color="auto"/>
          <w:shd w:val="clear" w:color="auto" w:fill="D9D9D9" w:themeFill="background1" w:themeFillShade="D9"/>
        </w:rPr>
      </w:pPr>
    </w:p>
    <w:p w:rsidR="00BA1C7D" w:rsidRDefault="00BA1C7D" w:rsidP="00BA1C7D">
      <w:pPr>
        <w:rPr>
          <w:rFonts w:asciiTheme="minorHAnsi" w:hAnsiTheme="minorHAnsi" w:cstheme="minorHAnsi"/>
          <w:sz w:val="22"/>
          <w:szCs w:val="22"/>
        </w:rPr>
      </w:pPr>
      <w:r>
        <w:rPr>
          <w:rFonts w:asciiTheme="minorHAnsi" w:hAnsiTheme="minorHAnsi" w:cstheme="minorHAnsi"/>
          <w:b/>
          <w:sz w:val="22"/>
          <w:szCs w:val="22"/>
          <w:bdr w:val="single" w:sz="4" w:space="0" w:color="auto"/>
          <w:shd w:val="clear" w:color="auto" w:fill="D9D9D9" w:themeFill="background1" w:themeFillShade="D9"/>
        </w:rPr>
        <w:t>Practice Chair/KBLOT Liaison: J. Phelps</w:t>
      </w:r>
      <w:r w:rsidRPr="00AE1CE6">
        <w:rPr>
          <w:rFonts w:asciiTheme="minorHAnsi" w:hAnsiTheme="minorHAnsi" w:cstheme="minorHAnsi"/>
          <w:sz w:val="22"/>
          <w:szCs w:val="22"/>
        </w:rPr>
        <w:t xml:space="preserve"> </w:t>
      </w:r>
      <w:r w:rsidR="0046389A" w:rsidRPr="00062860">
        <w:rPr>
          <w:rFonts w:asciiTheme="minorHAnsi" w:hAnsiTheme="minorHAnsi" w:cstheme="minorHAnsi"/>
          <w:sz w:val="22"/>
          <w:szCs w:val="22"/>
          <w:highlight w:val="yellow"/>
        </w:rPr>
        <w:t>No report provided</w:t>
      </w:r>
    </w:p>
    <w:p w:rsidR="00BA1C7D" w:rsidRDefault="00BA1C7D" w:rsidP="00BA1C7D">
      <w:pPr>
        <w:rPr>
          <w:rFonts w:asciiTheme="minorHAnsi" w:hAnsiTheme="minorHAnsi" w:cstheme="minorHAnsi"/>
          <w:b/>
          <w:bCs/>
          <w:sz w:val="22"/>
          <w:szCs w:val="22"/>
        </w:rPr>
      </w:pPr>
      <w:r w:rsidRPr="002B497B">
        <w:rPr>
          <w:rFonts w:asciiTheme="minorHAnsi" w:hAnsiTheme="minorHAnsi" w:cstheme="minorHAnsi"/>
          <w:b/>
          <w:bCs/>
          <w:sz w:val="22"/>
          <w:szCs w:val="22"/>
        </w:rPr>
        <w:t>Activities Since Last Report:</w:t>
      </w:r>
    </w:p>
    <w:p w:rsidR="00BA1C7D" w:rsidRDefault="00BA1C7D" w:rsidP="00BA1C7D">
      <w:pPr>
        <w:rPr>
          <w:rFonts w:asciiTheme="minorHAnsi" w:hAnsiTheme="minorHAnsi"/>
          <w:b/>
          <w:sz w:val="22"/>
          <w:szCs w:val="22"/>
        </w:rPr>
      </w:pPr>
      <w:r w:rsidRPr="007A675A">
        <w:rPr>
          <w:rFonts w:asciiTheme="minorHAnsi" w:hAnsiTheme="minorHAnsi"/>
          <w:b/>
          <w:sz w:val="22"/>
          <w:szCs w:val="22"/>
        </w:rPr>
        <w:t xml:space="preserve">Progress Toward Operational Objectives:  </w:t>
      </w:r>
    </w:p>
    <w:p w:rsidR="005E6584" w:rsidRDefault="005E6584" w:rsidP="005E6584">
      <w:pPr>
        <w:pStyle w:val="Body"/>
        <w:numPr>
          <w:ilvl w:val="0"/>
          <w:numId w:val="3"/>
        </w:numPr>
        <w:spacing w:after="0"/>
        <w:rPr>
          <w:rFonts w:asciiTheme="minorHAnsi" w:hAnsiTheme="minorHAnsi" w:cstheme="minorHAnsi"/>
          <w:sz w:val="22"/>
          <w:szCs w:val="22"/>
        </w:rPr>
      </w:pPr>
      <w:r w:rsidRPr="00BF0F48">
        <w:rPr>
          <w:rFonts w:asciiTheme="minorHAnsi" w:hAnsiTheme="minorHAnsi" w:cstheme="minorHAnsi"/>
          <w:sz w:val="22"/>
          <w:szCs w:val="22"/>
        </w:rPr>
        <w:t>Form a Collaborative Relationship with OT/OTA Educational Community (2a, 2c)</w:t>
      </w:r>
    </w:p>
    <w:p w:rsidR="005E6584" w:rsidRPr="005E6584" w:rsidRDefault="005E6584" w:rsidP="00BA1C7D">
      <w:pPr>
        <w:pStyle w:val="Body"/>
        <w:numPr>
          <w:ilvl w:val="0"/>
          <w:numId w:val="3"/>
        </w:numPr>
        <w:spacing w:after="0"/>
        <w:rPr>
          <w:rFonts w:asciiTheme="minorHAnsi" w:hAnsiTheme="minorHAnsi" w:cstheme="minorHAnsi"/>
          <w:sz w:val="22"/>
          <w:szCs w:val="22"/>
        </w:rPr>
      </w:pPr>
      <w:r w:rsidRPr="00BF0F48">
        <w:rPr>
          <w:rFonts w:asciiTheme="minorHAnsi" w:hAnsiTheme="minorHAnsi" w:cstheme="minorHAnsi"/>
          <w:sz w:val="22"/>
          <w:szCs w:val="22"/>
        </w:rPr>
        <w:t>Improve Public Awareness of Occupational Therapy (3a 3b)</w:t>
      </w:r>
    </w:p>
    <w:p w:rsidR="00BA1C7D" w:rsidRPr="00297003" w:rsidRDefault="00BA1C7D" w:rsidP="00BA1C7D">
      <w:pPr>
        <w:textAlignment w:val="baseline"/>
        <w:rPr>
          <w:rFonts w:asciiTheme="minorHAnsi" w:hAnsiTheme="minorHAnsi" w:cstheme="minorHAnsi"/>
          <w:color w:val="000000"/>
          <w:sz w:val="22"/>
          <w:szCs w:val="22"/>
        </w:rPr>
      </w:pPr>
      <w:r w:rsidRPr="00297003">
        <w:rPr>
          <w:rFonts w:asciiTheme="minorHAnsi" w:hAnsiTheme="minorHAnsi" w:cstheme="minorHAnsi"/>
          <w:b/>
          <w:bCs/>
          <w:color w:val="000000"/>
          <w:sz w:val="22"/>
          <w:szCs w:val="22"/>
        </w:rPr>
        <w:t>Actions planned (to do before next EB meeting):</w:t>
      </w:r>
      <w:r w:rsidRPr="00297003">
        <w:rPr>
          <w:rFonts w:asciiTheme="minorHAnsi" w:hAnsiTheme="minorHAnsi" w:cstheme="minorHAnsi"/>
          <w:color w:val="000000"/>
          <w:sz w:val="22"/>
          <w:szCs w:val="22"/>
        </w:rPr>
        <w:t> </w:t>
      </w:r>
      <w:r w:rsidR="005E6584">
        <w:rPr>
          <w:rFonts w:asciiTheme="minorHAnsi" w:hAnsiTheme="minorHAnsi" w:cstheme="minorHAnsi"/>
          <w:color w:val="000000"/>
          <w:sz w:val="22"/>
          <w:szCs w:val="22"/>
        </w:rPr>
        <w:t>N/A</w:t>
      </w:r>
    </w:p>
    <w:p w:rsidR="00BA1C7D" w:rsidRDefault="00BA1C7D" w:rsidP="00BA1C7D">
      <w:pPr>
        <w:ind w:left="4410" w:hanging="4410"/>
        <w:textAlignment w:val="baseline"/>
        <w:rPr>
          <w:rFonts w:asciiTheme="minorHAnsi" w:hAnsiTheme="minorHAnsi" w:cstheme="minorHAnsi"/>
          <w:sz w:val="22"/>
          <w:szCs w:val="22"/>
        </w:rPr>
      </w:pPr>
      <w:r w:rsidRPr="00297003">
        <w:rPr>
          <w:rFonts w:asciiTheme="minorHAnsi" w:hAnsiTheme="minorHAnsi" w:cstheme="minorHAnsi"/>
          <w:b/>
          <w:bCs/>
          <w:sz w:val="22"/>
          <w:szCs w:val="22"/>
        </w:rPr>
        <w:t>Action Items (to be placed on EB agenda for discussion or vote):</w:t>
      </w:r>
      <w:r w:rsidRPr="00297003">
        <w:rPr>
          <w:rFonts w:asciiTheme="minorHAnsi" w:hAnsiTheme="minorHAnsi" w:cstheme="minorHAnsi"/>
          <w:sz w:val="22"/>
          <w:szCs w:val="22"/>
        </w:rPr>
        <w:t> </w:t>
      </w:r>
      <w:r w:rsidR="005E6584">
        <w:rPr>
          <w:rFonts w:asciiTheme="minorHAnsi" w:hAnsiTheme="minorHAnsi" w:cstheme="minorHAnsi"/>
          <w:sz w:val="22"/>
          <w:szCs w:val="22"/>
        </w:rPr>
        <w:t>N/A</w:t>
      </w:r>
    </w:p>
    <w:p w:rsidR="00BA1C7D" w:rsidRDefault="00BA1C7D" w:rsidP="00B22089">
      <w:pPr>
        <w:rPr>
          <w:b/>
          <w:bCs/>
          <w:sz w:val="22"/>
          <w:szCs w:val="22"/>
        </w:rPr>
      </w:pPr>
    </w:p>
    <w:p w:rsidR="00BA1C7D" w:rsidRPr="001459D0" w:rsidRDefault="00BA1C7D" w:rsidP="001459D0">
      <w:pPr>
        <w:ind w:left="4410" w:hanging="4410"/>
        <w:textAlignment w:val="baseline"/>
        <w:rPr>
          <w:rFonts w:asciiTheme="minorHAnsi" w:hAnsiTheme="minorHAnsi" w:cstheme="minorHAnsi"/>
          <w:sz w:val="22"/>
          <w:szCs w:val="22"/>
        </w:rPr>
      </w:pPr>
      <w:r>
        <w:rPr>
          <w:rFonts w:asciiTheme="minorHAnsi" w:hAnsiTheme="minorHAnsi" w:cstheme="minorHAnsi"/>
          <w:b/>
          <w:sz w:val="22"/>
          <w:szCs w:val="22"/>
          <w:bdr w:val="single" w:sz="4" w:space="0" w:color="auto"/>
          <w:shd w:val="clear" w:color="auto" w:fill="D9D9D9" w:themeFill="background1" w:themeFillShade="D9"/>
        </w:rPr>
        <w:t>Reimbursement  Chair: A. Hodges</w:t>
      </w:r>
      <w:r w:rsidR="001459D0">
        <w:rPr>
          <w:rFonts w:asciiTheme="minorHAnsi" w:hAnsiTheme="minorHAnsi" w:cstheme="minorHAnsi"/>
          <w:b/>
          <w:sz w:val="22"/>
          <w:szCs w:val="22"/>
          <w:bdr w:val="single" w:sz="4" w:space="0" w:color="auto"/>
          <w:shd w:val="clear" w:color="auto" w:fill="D9D9D9" w:themeFill="background1" w:themeFillShade="D9"/>
        </w:rPr>
        <w:t xml:space="preserve"> </w:t>
      </w:r>
      <w:r w:rsidR="001459D0" w:rsidRPr="0046389A">
        <w:rPr>
          <w:rFonts w:asciiTheme="minorHAnsi" w:hAnsiTheme="minorHAnsi" w:cstheme="minorHAnsi"/>
          <w:sz w:val="22"/>
          <w:szCs w:val="22"/>
          <w:highlight w:val="yellow"/>
        </w:rPr>
        <w:t>No report provided</w:t>
      </w:r>
    </w:p>
    <w:p w:rsidR="00BA1C7D" w:rsidRDefault="00BA1C7D" w:rsidP="00B22089">
      <w:pPr>
        <w:rPr>
          <w:b/>
          <w:bCs/>
          <w:sz w:val="22"/>
          <w:szCs w:val="22"/>
        </w:rPr>
      </w:pPr>
    </w:p>
    <w:p w:rsidR="00BA1C7D" w:rsidRDefault="00BA1C7D" w:rsidP="00BA1C7D">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Nominations: B. Boyle </w:t>
      </w:r>
    </w:p>
    <w:p w:rsidR="00BA1C7D" w:rsidRDefault="00BA1C7D" w:rsidP="00BA1C7D">
      <w:pPr>
        <w:rPr>
          <w:rFonts w:asciiTheme="minorHAnsi" w:hAnsiTheme="minorHAnsi" w:cstheme="minorHAnsi"/>
          <w:b/>
          <w:bCs/>
          <w:sz w:val="22"/>
          <w:szCs w:val="22"/>
        </w:rPr>
      </w:pPr>
      <w:r w:rsidRPr="002B497B">
        <w:rPr>
          <w:rFonts w:asciiTheme="minorHAnsi" w:hAnsiTheme="minorHAnsi" w:cstheme="minorHAnsi"/>
          <w:b/>
          <w:bCs/>
          <w:sz w:val="22"/>
          <w:szCs w:val="22"/>
        </w:rPr>
        <w:t xml:space="preserve">Activities Since Last Report: </w:t>
      </w:r>
    </w:p>
    <w:p w:rsidR="00073FE4" w:rsidRDefault="00073FE4" w:rsidP="0081545A">
      <w:pPr>
        <w:pStyle w:val="ListParagraph"/>
        <w:numPr>
          <w:ilvl w:val="0"/>
          <w:numId w:val="22"/>
        </w:numPr>
        <w:rPr>
          <w:rFonts w:asciiTheme="minorHAnsi" w:hAnsiTheme="minorHAnsi" w:cstheme="minorHAnsi"/>
          <w:bCs/>
          <w:sz w:val="22"/>
          <w:szCs w:val="22"/>
        </w:rPr>
      </w:pPr>
      <w:r w:rsidRPr="00073FE4">
        <w:rPr>
          <w:rFonts w:asciiTheme="minorHAnsi" w:hAnsiTheme="minorHAnsi" w:cstheme="minorHAnsi"/>
          <w:bCs/>
          <w:sz w:val="22"/>
          <w:szCs w:val="22"/>
        </w:rPr>
        <w:t>Survey for election: Renee Causey-Upton Vice President</w:t>
      </w:r>
      <w:r>
        <w:rPr>
          <w:rFonts w:asciiTheme="minorHAnsi" w:hAnsiTheme="minorHAnsi" w:cstheme="minorHAnsi"/>
          <w:bCs/>
          <w:sz w:val="22"/>
          <w:szCs w:val="22"/>
        </w:rPr>
        <w:t xml:space="preserve"> &amp; </w:t>
      </w:r>
      <w:r w:rsidRPr="00073FE4">
        <w:rPr>
          <w:rFonts w:asciiTheme="minorHAnsi" w:hAnsiTheme="minorHAnsi" w:cstheme="minorHAnsi"/>
          <w:bCs/>
          <w:sz w:val="22"/>
          <w:szCs w:val="22"/>
        </w:rPr>
        <w:t>Mary Wagner Secretary</w:t>
      </w:r>
    </w:p>
    <w:p w:rsidR="00073FE4" w:rsidRPr="00073FE4" w:rsidRDefault="00073FE4" w:rsidP="0081545A">
      <w:pPr>
        <w:pStyle w:val="ListParagraph"/>
        <w:numPr>
          <w:ilvl w:val="0"/>
          <w:numId w:val="22"/>
        </w:numPr>
        <w:rPr>
          <w:rFonts w:asciiTheme="minorHAnsi" w:hAnsiTheme="minorHAnsi" w:cstheme="minorHAnsi"/>
          <w:bCs/>
          <w:sz w:val="22"/>
          <w:szCs w:val="22"/>
        </w:rPr>
      </w:pPr>
      <w:r>
        <w:rPr>
          <w:rFonts w:asciiTheme="minorHAnsi" w:hAnsiTheme="minorHAnsi" w:cstheme="minorHAnsi"/>
          <w:bCs/>
          <w:sz w:val="22"/>
          <w:szCs w:val="22"/>
        </w:rPr>
        <w:t>S</w:t>
      </w:r>
      <w:r w:rsidRPr="00073FE4">
        <w:rPr>
          <w:rFonts w:asciiTheme="minorHAnsi" w:hAnsiTheme="minorHAnsi" w:cstheme="minorHAnsi"/>
          <w:bCs/>
          <w:sz w:val="22"/>
          <w:szCs w:val="22"/>
        </w:rPr>
        <w:t>poke with several people in the Pulaski Co area to</w:t>
      </w:r>
      <w:r>
        <w:rPr>
          <w:rFonts w:asciiTheme="minorHAnsi" w:hAnsiTheme="minorHAnsi" w:cstheme="minorHAnsi"/>
          <w:bCs/>
          <w:sz w:val="22"/>
          <w:szCs w:val="22"/>
        </w:rPr>
        <w:t xml:space="preserve"> </w:t>
      </w:r>
      <w:r w:rsidRPr="00073FE4">
        <w:rPr>
          <w:rFonts w:asciiTheme="minorHAnsi" w:hAnsiTheme="minorHAnsi" w:cstheme="minorHAnsi"/>
          <w:bCs/>
          <w:sz w:val="22"/>
          <w:szCs w:val="22"/>
        </w:rPr>
        <w:t xml:space="preserve">join KOTA. </w:t>
      </w:r>
    </w:p>
    <w:p w:rsidR="00073FE4" w:rsidRDefault="00BA1C7D" w:rsidP="000502E8">
      <w:pPr>
        <w:pStyle w:val="Body"/>
        <w:spacing w:after="0"/>
        <w:rPr>
          <w:rFonts w:asciiTheme="minorHAnsi" w:hAnsiTheme="minorHAnsi"/>
          <w:b/>
          <w:sz w:val="22"/>
          <w:szCs w:val="22"/>
        </w:rPr>
      </w:pPr>
      <w:r w:rsidRPr="007A675A">
        <w:rPr>
          <w:rFonts w:asciiTheme="minorHAnsi" w:hAnsiTheme="minorHAnsi"/>
          <w:b/>
          <w:sz w:val="22"/>
          <w:szCs w:val="22"/>
        </w:rPr>
        <w:t xml:space="preserve">Progress Toward Operational Objectives:  </w:t>
      </w:r>
    </w:p>
    <w:p w:rsidR="000502E8" w:rsidRDefault="000502E8" w:rsidP="0081545A">
      <w:pPr>
        <w:pStyle w:val="Body"/>
        <w:numPr>
          <w:ilvl w:val="0"/>
          <w:numId w:val="23"/>
        </w:numPr>
        <w:spacing w:after="0"/>
        <w:rPr>
          <w:rFonts w:asciiTheme="minorHAnsi" w:hAnsiTheme="minorHAnsi" w:cstheme="minorHAnsi"/>
          <w:sz w:val="22"/>
          <w:szCs w:val="22"/>
        </w:rPr>
      </w:pPr>
      <w:r w:rsidRPr="00BF0F48">
        <w:rPr>
          <w:rFonts w:asciiTheme="minorHAnsi" w:hAnsiTheme="minorHAnsi" w:cstheme="minorHAnsi"/>
          <w:sz w:val="22"/>
          <w:szCs w:val="22"/>
        </w:rPr>
        <w:t>Increase Membership (1a, 1b, 1c)</w:t>
      </w:r>
    </w:p>
    <w:p w:rsidR="00BA1C7D" w:rsidRPr="000502E8" w:rsidRDefault="000502E8" w:rsidP="00BA1C7D">
      <w:pPr>
        <w:pStyle w:val="Body"/>
        <w:numPr>
          <w:ilvl w:val="0"/>
          <w:numId w:val="3"/>
        </w:numPr>
        <w:spacing w:after="0"/>
        <w:rPr>
          <w:rFonts w:asciiTheme="minorHAnsi" w:hAnsiTheme="minorHAnsi" w:cstheme="minorHAnsi"/>
          <w:sz w:val="22"/>
          <w:szCs w:val="22"/>
        </w:rPr>
      </w:pPr>
      <w:r w:rsidRPr="00BF0F48">
        <w:rPr>
          <w:rFonts w:asciiTheme="minorHAnsi" w:hAnsiTheme="minorHAnsi" w:cstheme="minorHAnsi"/>
          <w:sz w:val="22"/>
          <w:szCs w:val="22"/>
        </w:rPr>
        <w:t>Form a Collaborative Relationship with OT/OTA Educational Community (2a, 2c)</w:t>
      </w:r>
    </w:p>
    <w:p w:rsidR="00BA1C7D" w:rsidRDefault="00BA1C7D" w:rsidP="00BA1C7D">
      <w:pPr>
        <w:textAlignment w:val="baseline"/>
        <w:rPr>
          <w:rFonts w:asciiTheme="minorHAnsi" w:hAnsiTheme="minorHAnsi" w:cstheme="minorHAnsi"/>
          <w:color w:val="000000"/>
          <w:sz w:val="22"/>
          <w:szCs w:val="22"/>
        </w:rPr>
      </w:pPr>
      <w:r w:rsidRPr="00297003">
        <w:rPr>
          <w:rFonts w:asciiTheme="minorHAnsi" w:hAnsiTheme="minorHAnsi" w:cstheme="minorHAnsi"/>
          <w:b/>
          <w:bCs/>
          <w:color w:val="000000"/>
          <w:sz w:val="22"/>
          <w:szCs w:val="22"/>
        </w:rPr>
        <w:t>Actions planned (to do before next EB meeting):</w:t>
      </w:r>
      <w:r w:rsidRPr="00297003">
        <w:rPr>
          <w:rFonts w:asciiTheme="minorHAnsi" w:hAnsiTheme="minorHAnsi" w:cstheme="minorHAnsi"/>
          <w:color w:val="000000"/>
          <w:sz w:val="22"/>
          <w:szCs w:val="22"/>
        </w:rPr>
        <w:t> </w:t>
      </w:r>
    </w:p>
    <w:p w:rsidR="00073FE4" w:rsidRPr="00073FE4" w:rsidRDefault="00073FE4" w:rsidP="0081545A">
      <w:pPr>
        <w:pStyle w:val="ListParagraph"/>
        <w:numPr>
          <w:ilvl w:val="0"/>
          <w:numId w:val="23"/>
        </w:numPr>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Attend Conference</w:t>
      </w:r>
    </w:p>
    <w:p w:rsidR="001459D0" w:rsidRDefault="00BA1C7D" w:rsidP="001459D0">
      <w:pPr>
        <w:ind w:left="4410" w:hanging="4410"/>
        <w:textAlignment w:val="baseline"/>
        <w:rPr>
          <w:rFonts w:asciiTheme="minorHAnsi" w:hAnsiTheme="minorHAnsi" w:cstheme="minorHAnsi"/>
          <w:sz w:val="22"/>
          <w:szCs w:val="22"/>
        </w:rPr>
      </w:pPr>
      <w:r w:rsidRPr="00297003">
        <w:rPr>
          <w:rFonts w:asciiTheme="minorHAnsi" w:hAnsiTheme="minorHAnsi" w:cstheme="minorHAnsi"/>
          <w:b/>
          <w:bCs/>
          <w:sz w:val="22"/>
          <w:szCs w:val="22"/>
        </w:rPr>
        <w:t>Action Items (to be placed on EB agenda for discussion or vote):</w:t>
      </w:r>
      <w:r w:rsidRPr="00297003">
        <w:rPr>
          <w:rFonts w:asciiTheme="minorHAnsi" w:hAnsiTheme="minorHAnsi" w:cstheme="minorHAnsi"/>
          <w:sz w:val="22"/>
          <w:szCs w:val="22"/>
        </w:rPr>
        <w:t> </w:t>
      </w:r>
    </w:p>
    <w:p w:rsidR="00073FE4" w:rsidRPr="00073FE4" w:rsidRDefault="00073FE4" w:rsidP="0081545A">
      <w:pPr>
        <w:pStyle w:val="ListParagraph"/>
        <w:numPr>
          <w:ilvl w:val="0"/>
          <w:numId w:val="23"/>
        </w:numPr>
        <w:textAlignment w:val="baseline"/>
        <w:rPr>
          <w:rFonts w:asciiTheme="minorHAnsi" w:hAnsiTheme="minorHAnsi" w:cstheme="minorHAnsi"/>
          <w:sz w:val="22"/>
          <w:szCs w:val="22"/>
        </w:rPr>
      </w:pPr>
      <w:r>
        <w:rPr>
          <w:rFonts w:asciiTheme="minorHAnsi" w:hAnsiTheme="minorHAnsi" w:cstheme="minorHAnsi"/>
          <w:sz w:val="22"/>
          <w:szCs w:val="22"/>
        </w:rPr>
        <w:t>Open Position: C</w:t>
      </w:r>
      <w:r w:rsidRPr="00073FE4">
        <w:rPr>
          <w:rFonts w:asciiTheme="minorHAnsi" w:hAnsiTheme="minorHAnsi" w:cstheme="minorHAnsi"/>
          <w:sz w:val="22"/>
          <w:szCs w:val="22"/>
        </w:rPr>
        <w:t xml:space="preserve">ommittee members for </w:t>
      </w:r>
      <w:r>
        <w:rPr>
          <w:rFonts w:asciiTheme="minorHAnsi" w:hAnsiTheme="minorHAnsi" w:cstheme="minorHAnsi"/>
          <w:sz w:val="22"/>
          <w:szCs w:val="22"/>
        </w:rPr>
        <w:t>W</w:t>
      </w:r>
      <w:r w:rsidRPr="00073FE4">
        <w:rPr>
          <w:rFonts w:asciiTheme="minorHAnsi" w:hAnsiTheme="minorHAnsi" w:cstheme="minorHAnsi"/>
          <w:sz w:val="22"/>
          <w:szCs w:val="22"/>
        </w:rPr>
        <w:t xml:space="preserve">ays and </w:t>
      </w:r>
      <w:r>
        <w:rPr>
          <w:rFonts w:asciiTheme="minorHAnsi" w:hAnsiTheme="minorHAnsi" w:cstheme="minorHAnsi"/>
          <w:sz w:val="22"/>
          <w:szCs w:val="22"/>
        </w:rPr>
        <w:t>M</w:t>
      </w:r>
      <w:r w:rsidRPr="00073FE4">
        <w:rPr>
          <w:rFonts w:asciiTheme="minorHAnsi" w:hAnsiTheme="minorHAnsi" w:cstheme="minorHAnsi"/>
          <w:sz w:val="22"/>
          <w:szCs w:val="22"/>
        </w:rPr>
        <w:t>eans</w:t>
      </w:r>
      <w:r>
        <w:rPr>
          <w:rFonts w:asciiTheme="minorHAnsi" w:hAnsiTheme="minorHAnsi" w:cstheme="minorHAnsi"/>
          <w:sz w:val="22"/>
          <w:szCs w:val="22"/>
        </w:rPr>
        <w:t xml:space="preserve"> &amp; </w:t>
      </w:r>
      <w:r w:rsidRPr="00073FE4">
        <w:rPr>
          <w:rFonts w:asciiTheme="minorHAnsi" w:hAnsiTheme="minorHAnsi" w:cstheme="minorHAnsi"/>
          <w:sz w:val="22"/>
          <w:szCs w:val="22"/>
        </w:rPr>
        <w:t>Western district chair.</w:t>
      </w:r>
    </w:p>
    <w:p w:rsidR="00BA1C7D" w:rsidRDefault="00BA1C7D" w:rsidP="00BA1C7D">
      <w:pPr>
        <w:rPr>
          <w:rFonts w:asciiTheme="minorHAnsi" w:hAnsiTheme="minorHAnsi" w:cstheme="minorHAnsi"/>
          <w:b/>
          <w:sz w:val="22"/>
          <w:szCs w:val="22"/>
          <w:bdr w:val="single" w:sz="4" w:space="0" w:color="auto"/>
          <w:shd w:val="clear" w:color="auto" w:fill="D9D9D9" w:themeFill="background1" w:themeFillShade="D9"/>
        </w:rPr>
      </w:pPr>
    </w:p>
    <w:p w:rsidR="00BA1C7D" w:rsidRDefault="00BA1C7D" w:rsidP="00BA1C7D">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Recognitions Committee: </w:t>
      </w:r>
      <w:r w:rsidR="00FE7CB9">
        <w:rPr>
          <w:rFonts w:asciiTheme="minorHAnsi" w:hAnsiTheme="minorHAnsi" w:cstheme="minorHAnsi"/>
          <w:b/>
          <w:sz w:val="22"/>
          <w:szCs w:val="22"/>
          <w:bdr w:val="single" w:sz="4" w:space="0" w:color="auto"/>
          <w:shd w:val="clear" w:color="auto" w:fill="D9D9D9" w:themeFill="background1" w:themeFillShade="D9"/>
        </w:rPr>
        <w:t xml:space="preserve">S. </w:t>
      </w:r>
      <w:proofErr w:type="spellStart"/>
      <w:r w:rsidR="00FE7CB9">
        <w:rPr>
          <w:rFonts w:asciiTheme="minorHAnsi" w:hAnsiTheme="minorHAnsi" w:cstheme="minorHAnsi"/>
          <w:b/>
          <w:sz w:val="22"/>
          <w:szCs w:val="22"/>
          <w:bdr w:val="single" w:sz="4" w:space="0" w:color="auto"/>
          <w:shd w:val="clear" w:color="auto" w:fill="D9D9D9" w:themeFill="background1" w:themeFillShade="D9"/>
        </w:rPr>
        <w:t>Skees</w:t>
      </w:r>
      <w:proofErr w:type="spellEnd"/>
      <w:r w:rsidR="00FE7CB9">
        <w:rPr>
          <w:rFonts w:asciiTheme="minorHAnsi" w:hAnsiTheme="minorHAnsi" w:cstheme="minorHAnsi"/>
          <w:b/>
          <w:sz w:val="22"/>
          <w:szCs w:val="22"/>
          <w:bdr w:val="single" w:sz="4" w:space="0" w:color="auto"/>
          <w:shd w:val="clear" w:color="auto" w:fill="D9D9D9" w:themeFill="background1" w:themeFillShade="D9"/>
        </w:rPr>
        <w:t xml:space="preserve"> Hermes</w:t>
      </w:r>
    </w:p>
    <w:p w:rsidR="00BA1C7D" w:rsidRDefault="00BA1C7D" w:rsidP="00BA1C7D">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Committee member(s)- </w:t>
      </w:r>
      <w:proofErr w:type="spellStart"/>
      <w:r>
        <w:rPr>
          <w:rFonts w:asciiTheme="minorHAnsi" w:hAnsiTheme="minorHAnsi" w:cstheme="minorHAnsi"/>
          <w:b/>
          <w:sz w:val="22"/>
          <w:szCs w:val="22"/>
          <w:bdr w:val="single" w:sz="4" w:space="0" w:color="auto"/>
          <w:shd w:val="clear" w:color="auto" w:fill="D9D9D9" w:themeFill="background1" w:themeFillShade="D9"/>
        </w:rPr>
        <w:t>C.Skubik</w:t>
      </w:r>
      <w:proofErr w:type="spellEnd"/>
      <w:r>
        <w:rPr>
          <w:rFonts w:asciiTheme="minorHAnsi" w:hAnsiTheme="minorHAnsi" w:cstheme="minorHAnsi"/>
          <w:b/>
          <w:sz w:val="22"/>
          <w:szCs w:val="22"/>
          <w:bdr w:val="single" w:sz="4" w:space="0" w:color="auto"/>
          <w:shd w:val="clear" w:color="auto" w:fill="D9D9D9" w:themeFill="background1" w:themeFillShade="D9"/>
        </w:rPr>
        <w:t xml:space="preserve"> </w:t>
      </w:r>
      <w:proofErr w:type="spellStart"/>
      <w:r>
        <w:rPr>
          <w:rFonts w:asciiTheme="minorHAnsi" w:hAnsiTheme="minorHAnsi" w:cstheme="minorHAnsi"/>
          <w:b/>
          <w:sz w:val="22"/>
          <w:szCs w:val="22"/>
          <w:bdr w:val="single" w:sz="4" w:space="0" w:color="auto"/>
          <w:shd w:val="clear" w:color="auto" w:fill="D9D9D9" w:themeFill="background1" w:themeFillShade="D9"/>
        </w:rPr>
        <w:t>Pelaski</w:t>
      </w:r>
      <w:proofErr w:type="spellEnd"/>
      <w:r>
        <w:rPr>
          <w:rFonts w:asciiTheme="minorHAnsi" w:hAnsiTheme="minorHAnsi" w:cstheme="minorHAnsi"/>
          <w:b/>
          <w:sz w:val="22"/>
          <w:szCs w:val="22"/>
          <w:bdr w:val="single" w:sz="4" w:space="0" w:color="auto"/>
          <w:shd w:val="clear" w:color="auto" w:fill="D9D9D9" w:themeFill="background1" w:themeFillShade="D9"/>
        </w:rPr>
        <w:t xml:space="preserve">, R. Edwards, </w:t>
      </w:r>
      <w:proofErr w:type="spellStart"/>
      <w:r>
        <w:rPr>
          <w:rFonts w:asciiTheme="minorHAnsi" w:hAnsiTheme="minorHAnsi" w:cstheme="minorHAnsi"/>
          <w:b/>
          <w:sz w:val="22"/>
          <w:szCs w:val="22"/>
          <w:bdr w:val="single" w:sz="4" w:space="0" w:color="auto"/>
          <w:shd w:val="clear" w:color="auto" w:fill="D9D9D9" w:themeFill="background1" w:themeFillShade="D9"/>
        </w:rPr>
        <w:t>M.Wagner</w:t>
      </w:r>
      <w:proofErr w:type="spellEnd"/>
      <w:r>
        <w:rPr>
          <w:rFonts w:asciiTheme="minorHAnsi" w:hAnsiTheme="minorHAnsi" w:cstheme="minorHAnsi"/>
          <w:b/>
          <w:sz w:val="22"/>
          <w:szCs w:val="22"/>
          <w:bdr w:val="single" w:sz="4" w:space="0" w:color="auto"/>
          <w:shd w:val="clear" w:color="auto" w:fill="D9D9D9" w:themeFill="background1" w:themeFillShade="D9"/>
        </w:rPr>
        <w:t xml:space="preserve">, </w:t>
      </w:r>
      <w:proofErr w:type="spellStart"/>
      <w:r>
        <w:rPr>
          <w:rFonts w:asciiTheme="minorHAnsi" w:hAnsiTheme="minorHAnsi" w:cstheme="minorHAnsi"/>
          <w:b/>
          <w:sz w:val="22"/>
          <w:szCs w:val="22"/>
          <w:bdr w:val="single" w:sz="4" w:space="0" w:color="auto"/>
          <w:shd w:val="clear" w:color="auto" w:fill="D9D9D9" w:themeFill="background1" w:themeFillShade="D9"/>
        </w:rPr>
        <w:t>K.Qualls</w:t>
      </w:r>
      <w:proofErr w:type="spellEnd"/>
    </w:p>
    <w:p w:rsidR="00FE7CB9" w:rsidRDefault="00FE7CB9" w:rsidP="00FE7CB9">
      <w:pPr>
        <w:rPr>
          <w:rFonts w:asciiTheme="minorHAnsi" w:hAnsiTheme="minorHAnsi" w:cstheme="minorHAnsi"/>
          <w:b/>
          <w:bCs/>
          <w:sz w:val="22"/>
          <w:szCs w:val="22"/>
        </w:rPr>
      </w:pPr>
      <w:r w:rsidRPr="00FE7CB9">
        <w:rPr>
          <w:rFonts w:asciiTheme="minorHAnsi" w:hAnsiTheme="minorHAnsi" w:cstheme="minorHAnsi"/>
          <w:b/>
          <w:bCs/>
          <w:sz w:val="22"/>
          <w:szCs w:val="22"/>
        </w:rPr>
        <w:t xml:space="preserve">Activities Since Last Report: </w:t>
      </w:r>
    </w:p>
    <w:p w:rsidR="00AC2399" w:rsidRDefault="00AC2399" w:rsidP="00AC2399">
      <w:pPr>
        <w:pStyle w:val="ListParagraph"/>
        <w:numPr>
          <w:ilvl w:val="0"/>
          <w:numId w:val="23"/>
        </w:numPr>
        <w:rPr>
          <w:rFonts w:asciiTheme="minorHAnsi" w:hAnsiTheme="minorHAnsi" w:cstheme="minorHAnsi"/>
          <w:sz w:val="22"/>
          <w:szCs w:val="22"/>
        </w:rPr>
      </w:pPr>
      <w:r w:rsidRPr="00AC2399">
        <w:rPr>
          <w:rFonts w:asciiTheme="minorHAnsi" w:hAnsiTheme="minorHAnsi" w:cstheme="minorHAnsi"/>
          <w:sz w:val="22"/>
          <w:szCs w:val="22"/>
        </w:rPr>
        <w:t>Sent out request for Nominations for awards, process, vetted, and operationalized virtual</w:t>
      </w:r>
    </w:p>
    <w:p w:rsidR="00AC2399" w:rsidRPr="00AC2399" w:rsidRDefault="00AC2399" w:rsidP="00AC2399">
      <w:pPr>
        <w:pStyle w:val="ListParagraph"/>
        <w:rPr>
          <w:rFonts w:asciiTheme="minorHAnsi" w:hAnsiTheme="minorHAnsi" w:cstheme="minorHAnsi"/>
          <w:sz w:val="22"/>
          <w:szCs w:val="22"/>
        </w:rPr>
      </w:pPr>
      <w:r w:rsidRPr="00AC2399">
        <w:rPr>
          <w:rFonts w:asciiTheme="minorHAnsi" w:hAnsiTheme="minorHAnsi" w:cstheme="minorHAnsi"/>
          <w:sz w:val="22"/>
          <w:szCs w:val="22"/>
        </w:rPr>
        <w:t>awards tasks and prepared for delivery at KOTA Virtual Annual Conference. All</w:t>
      </w:r>
      <w:r>
        <w:rPr>
          <w:rFonts w:asciiTheme="minorHAnsi" w:hAnsiTheme="minorHAnsi" w:cstheme="minorHAnsi"/>
          <w:sz w:val="22"/>
          <w:szCs w:val="22"/>
        </w:rPr>
        <w:t xml:space="preserve"> </w:t>
      </w:r>
      <w:r w:rsidRPr="00AC2399">
        <w:rPr>
          <w:rFonts w:asciiTheme="minorHAnsi" w:hAnsiTheme="minorHAnsi" w:cstheme="minorHAnsi"/>
          <w:sz w:val="22"/>
          <w:szCs w:val="22"/>
        </w:rPr>
        <w:t>communications were virtually due to COVID19. Below tasks 1 - 9 were followed with the</w:t>
      </w:r>
      <w:r>
        <w:rPr>
          <w:rFonts w:asciiTheme="minorHAnsi" w:hAnsiTheme="minorHAnsi" w:cstheme="minorHAnsi"/>
          <w:sz w:val="22"/>
          <w:szCs w:val="22"/>
        </w:rPr>
        <w:t xml:space="preserve"> </w:t>
      </w:r>
      <w:r w:rsidRPr="00AC2399">
        <w:rPr>
          <w:rFonts w:asciiTheme="minorHAnsi" w:hAnsiTheme="minorHAnsi" w:cstheme="minorHAnsi"/>
          <w:sz w:val="22"/>
          <w:szCs w:val="22"/>
        </w:rPr>
        <w:t>exceptions as n</w:t>
      </w:r>
      <w:r>
        <w:rPr>
          <w:rFonts w:asciiTheme="minorHAnsi" w:hAnsiTheme="minorHAnsi" w:cstheme="minorHAnsi"/>
          <w:sz w:val="22"/>
          <w:szCs w:val="22"/>
        </w:rPr>
        <w:t xml:space="preserve">oted in </w:t>
      </w:r>
      <w:proofErr w:type="spellStart"/>
      <w:r>
        <w:rPr>
          <w:rFonts w:asciiTheme="minorHAnsi" w:hAnsiTheme="minorHAnsi" w:cstheme="minorHAnsi"/>
          <w:sz w:val="22"/>
          <w:szCs w:val="22"/>
        </w:rPr>
        <w:t>paratheses</w:t>
      </w:r>
      <w:proofErr w:type="spellEnd"/>
      <w:r>
        <w:rPr>
          <w:rFonts w:asciiTheme="minorHAnsi" w:hAnsiTheme="minorHAnsi" w:cstheme="minorHAnsi"/>
          <w:sz w:val="22"/>
          <w:szCs w:val="22"/>
        </w:rPr>
        <w:t xml:space="preserve"> </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1. Guide and conduct recognition activities consistent with the Association&amp;#39;s strategic plan and operational objectives.</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2. Disseminate information regarding KOTA awards via the Association website and social media.</w:t>
      </w:r>
    </w:p>
    <w:p w:rsidR="00AC2399" w:rsidRPr="00AC2399" w:rsidRDefault="00AC2399" w:rsidP="00AC2399">
      <w:pPr>
        <w:ind w:left="1440"/>
        <w:rPr>
          <w:rFonts w:asciiTheme="minorHAnsi" w:hAnsiTheme="minorHAnsi" w:cstheme="minorHAnsi"/>
          <w:sz w:val="22"/>
          <w:szCs w:val="22"/>
        </w:rPr>
      </w:pPr>
      <w:r w:rsidRPr="00AC2399">
        <w:rPr>
          <w:rFonts w:asciiTheme="minorHAnsi" w:hAnsiTheme="minorHAnsi" w:cstheme="minorHAnsi"/>
          <w:sz w:val="22"/>
          <w:szCs w:val="22"/>
        </w:rPr>
        <w:t>a. Place nomination forms on the KOTA Association website (unable to complete)</w:t>
      </w:r>
    </w:p>
    <w:p w:rsidR="00AC2399" w:rsidRPr="00AC2399" w:rsidRDefault="00AC2399" w:rsidP="00AC2399">
      <w:pPr>
        <w:ind w:left="1440"/>
        <w:rPr>
          <w:rFonts w:asciiTheme="minorHAnsi" w:hAnsiTheme="minorHAnsi" w:cstheme="minorHAnsi"/>
          <w:sz w:val="22"/>
          <w:szCs w:val="22"/>
        </w:rPr>
      </w:pPr>
      <w:r w:rsidRPr="00AC2399">
        <w:rPr>
          <w:rFonts w:asciiTheme="minorHAnsi" w:hAnsiTheme="minorHAnsi" w:cstheme="minorHAnsi"/>
          <w:sz w:val="22"/>
          <w:szCs w:val="22"/>
        </w:rPr>
        <w:t>b. Notify the KOTA membership of award recipients via the Association web site and/or social</w:t>
      </w:r>
      <w:r>
        <w:rPr>
          <w:rFonts w:asciiTheme="minorHAnsi" w:hAnsiTheme="minorHAnsi" w:cstheme="minorHAnsi"/>
          <w:sz w:val="22"/>
          <w:szCs w:val="22"/>
        </w:rPr>
        <w:t xml:space="preserve"> </w:t>
      </w:r>
      <w:r w:rsidRPr="00AC2399">
        <w:rPr>
          <w:rFonts w:asciiTheme="minorHAnsi" w:hAnsiTheme="minorHAnsi" w:cstheme="minorHAnsi"/>
          <w:sz w:val="22"/>
          <w:szCs w:val="22"/>
        </w:rPr>
        <w:t>media.(pending post conference)</w:t>
      </w:r>
    </w:p>
    <w:p w:rsidR="00AC2399" w:rsidRPr="00AC2399" w:rsidRDefault="00AC2399" w:rsidP="00AC2399">
      <w:pPr>
        <w:rPr>
          <w:rFonts w:asciiTheme="minorHAnsi" w:hAnsiTheme="minorHAnsi" w:cstheme="minorHAnsi"/>
          <w:sz w:val="22"/>
          <w:szCs w:val="22"/>
        </w:rPr>
      </w:pP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3. Solicit nominations for KOTA awards and recognition from the KOTA membership two months prior to the annual</w:t>
      </w:r>
      <w:r>
        <w:rPr>
          <w:rFonts w:asciiTheme="minorHAnsi" w:hAnsiTheme="minorHAnsi" w:cstheme="minorHAnsi"/>
          <w:sz w:val="22"/>
          <w:szCs w:val="22"/>
        </w:rPr>
        <w:t xml:space="preserve"> </w:t>
      </w:r>
      <w:r w:rsidRPr="00AC2399">
        <w:rPr>
          <w:rFonts w:asciiTheme="minorHAnsi" w:hAnsiTheme="minorHAnsi" w:cstheme="minorHAnsi"/>
          <w:sz w:val="22"/>
          <w:szCs w:val="22"/>
        </w:rPr>
        <w:t>membership meeting.(delayed start but had 4 - 6 weeks working window)</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4. Establish deadlines for receipt of nominations.</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5. Review completed nomination forms and ensure that practitioner award nominees are members of KOTA</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6. Along with the committee members, select qualified recipients for KOTA awards</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7. Notify award recipients and nominators. (pending)</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8. Arrange for the presentation of awards at the annual membership meeting.(pending)</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9. Review criteria for KOTA awards annually and revise nomination forms as necessary</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10. Develop new awards with criteria and nomination forms as charged by the Executive Board.</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11. Consider nominations of Kentucky OT practitioners for national recognition.</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12. Convene and lead Nomination Committee meetings</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13. Provide written verification of KOTA committee involvement/participation as requested</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14. Submit an annual report of committee activities to the Chair of the Nominations Committee.</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15. Submit an annual committee operating budget to the Treasurer.</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16. Submit to KOTA archives documents of historical significance.</w:t>
      </w:r>
    </w:p>
    <w:p w:rsidR="00AC2399" w:rsidRPr="00AC2399" w:rsidRDefault="00AC2399" w:rsidP="00AC2399">
      <w:pPr>
        <w:ind w:left="720"/>
        <w:rPr>
          <w:rFonts w:asciiTheme="minorHAnsi" w:hAnsiTheme="minorHAnsi" w:cstheme="minorHAnsi"/>
          <w:sz w:val="22"/>
          <w:szCs w:val="22"/>
        </w:rPr>
      </w:pPr>
      <w:r w:rsidRPr="00AC2399">
        <w:rPr>
          <w:rFonts w:asciiTheme="minorHAnsi" w:hAnsiTheme="minorHAnsi" w:cstheme="minorHAnsi"/>
          <w:sz w:val="22"/>
          <w:szCs w:val="22"/>
        </w:rPr>
        <w:t>17. Review standard operating procedures of the Recognitions Committee annually.</w:t>
      </w:r>
    </w:p>
    <w:p w:rsidR="00FE7CB9" w:rsidRPr="00FE7CB9" w:rsidRDefault="00FE7CB9" w:rsidP="00FE7CB9">
      <w:pPr>
        <w:rPr>
          <w:rFonts w:asciiTheme="minorHAnsi" w:hAnsiTheme="minorHAnsi" w:cstheme="minorHAnsi"/>
          <w:b/>
        </w:rPr>
      </w:pPr>
      <w:r w:rsidRPr="00FE7CB9">
        <w:rPr>
          <w:rFonts w:asciiTheme="minorHAnsi" w:hAnsiTheme="minorHAnsi" w:cstheme="minorHAnsi"/>
          <w:b/>
        </w:rPr>
        <w:t xml:space="preserve">Progress Toward Operational Objectives: </w:t>
      </w:r>
    </w:p>
    <w:p w:rsidR="00FE7CB9" w:rsidRPr="00FE7CB9" w:rsidRDefault="00FE7CB9" w:rsidP="0081545A">
      <w:pPr>
        <w:pStyle w:val="ListParagraph"/>
        <w:numPr>
          <w:ilvl w:val="0"/>
          <w:numId w:val="8"/>
        </w:numPr>
        <w:autoSpaceDE w:val="0"/>
        <w:autoSpaceDN w:val="0"/>
        <w:adjustRightInd w:val="0"/>
        <w:rPr>
          <w:rFonts w:asciiTheme="minorHAnsi" w:eastAsiaTheme="minorHAnsi" w:hAnsiTheme="minorHAnsi" w:cstheme="minorHAnsi"/>
          <w:sz w:val="22"/>
          <w:szCs w:val="22"/>
          <w:lang w:val="en-GB"/>
        </w:rPr>
      </w:pPr>
      <w:r w:rsidRPr="00FE7CB9">
        <w:rPr>
          <w:rFonts w:asciiTheme="minorHAnsi" w:eastAsiaTheme="minorHAnsi" w:hAnsiTheme="minorHAnsi" w:cstheme="minorHAnsi"/>
          <w:sz w:val="22"/>
          <w:szCs w:val="22"/>
          <w:lang w:val="en-GB"/>
        </w:rPr>
        <w:t>OT/OTA Educational Community</w:t>
      </w:r>
      <w:r>
        <w:rPr>
          <w:rFonts w:asciiTheme="minorHAnsi" w:eastAsiaTheme="minorHAnsi" w:hAnsiTheme="minorHAnsi" w:cstheme="minorHAnsi"/>
          <w:sz w:val="22"/>
          <w:szCs w:val="22"/>
          <w:lang w:val="en-GB"/>
        </w:rPr>
        <w:t xml:space="preserve"> (2a, 2c)</w:t>
      </w:r>
    </w:p>
    <w:p w:rsidR="00FE7CB9" w:rsidRPr="00FE7CB9" w:rsidRDefault="00FE7CB9" w:rsidP="0081545A">
      <w:pPr>
        <w:pStyle w:val="ListParagraph"/>
        <w:numPr>
          <w:ilvl w:val="0"/>
          <w:numId w:val="8"/>
        </w:numPr>
        <w:autoSpaceDE w:val="0"/>
        <w:autoSpaceDN w:val="0"/>
        <w:adjustRightInd w:val="0"/>
        <w:rPr>
          <w:rFonts w:asciiTheme="minorHAnsi" w:eastAsiaTheme="minorHAnsi" w:hAnsiTheme="minorHAnsi" w:cstheme="minorHAnsi"/>
          <w:sz w:val="22"/>
          <w:szCs w:val="22"/>
          <w:lang w:val="en-GB"/>
        </w:rPr>
      </w:pPr>
      <w:r w:rsidRPr="00FE7CB9">
        <w:rPr>
          <w:rFonts w:asciiTheme="minorHAnsi" w:eastAsiaTheme="minorHAnsi" w:hAnsiTheme="minorHAnsi" w:cstheme="minorHAnsi"/>
          <w:sz w:val="22"/>
          <w:szCs w:val="22"/>
          <w:lang w:val="en-GB"/>
        </w:rPr>
        <w:t>Increase Membership (1a, 1b, 1c)</w:t>
      </w:r>
    </w:p>
    <w:p w:rsidR="00FE7CB9" w:rsidRDefault="00FE7CB9" w:rsidP="00FE7CB9">
      <w:pPr>
        <w:autoSpaceDE w:val="0"/>
        <w:autoSpaceDN w:val="0"/>
        <w:adjustRightInd w:val="0"/>
        <w:rPr>
          <w:rFonts w:asciiTheme="minorHAnsi" w:eastAsiaTheme="minorHAnsi" w:hAnsiTheme="minorHAnsi" w:cstheme="minorHAnsi"/>
          <w:sz w:val="24"/>
          <w:szCs w:val="24"/>
          <w:lang w:val="en-GB"/>
        </w:rPr>
      </w:pPr>
      <w:r w:rsidRPr="00FE7CB9">
        <w:rPr>
          <w:rFonts w:asciiTheme="minorHAnsi" w:eastAsiaTheme="minorHAnsi" w:hAnsiTheme="minorHAnsi" w:cstheme="minorHAnsi"/>
          <w:b/>
          <w:bCs/>
          <w:sz w:val="24"/>
          <w:szCs w:val="24"/>
          <w:lang w:val="en-GB"/>
        </w:rPr>
        <w:t xml:space="preserve">Actions planned </w:t>
      </w:r>
      <w:r w:rsidRPr="00FE7CB9">
        <w:rPr>
          <w:rFonts w:asciiTheme="minorHAnsi" w:eastAsiaTheme="minorHAnsi" w:hAnsiTheme="minorHAnsi" w:cstheme="minorHAnsi"/>
          <w:sz w:val="24"/>
          <w:szCs w:val="24"/>
          <w:lang w:val="en-GB"/>
        </w:rPr>
        <w:t xml:space="preserve">(to do completed before next EB meeting): </w:t>
      </w:r>
    </w:p>
    <w:p w:rsidR="00AC2399" w:rsidRDefault="00AC2399" w:rsidP="00AC2399">
      <w:pPr>
        <w:pStyle w:val="ListParagraph"/>
        <w:numPr>
          <w:ilvl w:val="0"/>
          <w:numId w:val="49"/>
        </w:numPr>
        <w:autoSpaceDE w:val="0"/>
        <w:autoSpaceDN w:val="0"/>
        <w:adjustRightInd w:val="0"/>
        <w:rPr>
          <w:rFonts w:asciiTheme="minorHAnsi" w:eastAsiaTheme="minorHAnsi" w:hAnsiTheme="minorHAnsi" w:cstheme="minorHAnsi"/>
          <w:sz w:val="22"/>
          <w:szCs w:val="22"/>
          <w:lang w:val="en-GB"/>
        </w:rPr>
      </w:pPr>
      <w:r w:rsidRPr="00AC2399">
        <w:rPr>
          <w:rFonts w:asciiTheme="minorHAnsi" w:eastAsiaTheme="minorHAnsi" w:hAnsiTheme="minorHAnsi" w:cstheme="minorHAnsi"/>
          <w:sz w:val="22"/>
          <w:szCs w:val="22"/>
          <w:lang w:val="en-GB"/>
        </w:rPr>
        <w:t>Complete Awards Ceremony virtually as planned</w:t>
      </w:r>
    </w:p>
    <w:p w:rsidR="00AC2399" w:rsidRDefault="00AC2399" w:rsidP="00AC2399">
      <w:pPr>
        <w:pStyle w:val="ListParagraph"/>
        <w:numPr>
          <w:ilvl w:val="0"/>
          <w:numId w:val="49"/>
        </w:numPr>
        <w:autoSpaceDE w:val="0"/>
        <w:autoSpaceDN w:val="0"/>
        <w:adjustRightInd w:val="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D</w:t>
      </w:r>
      <w:r w:rsidRPr="00AC2399">
        <w:rPr>
          <w:rFonts w:asciiTheme="minorHAnsi" w:eastAsiaTheme="minorHAnsi" w:hAnsiTheme="minorHAnsi" w:cstheme="minorHAnsi"/>
          <w:sz w:val="22"/>
          <w:szCs w:val="22"/>
          <w:lang w:val="en-GB"/>
        </w:rPr>
        <w:t xml:space="preserve">evelop and </w:t>
      </w:r>
      <w:proofErr w:type="spellStart"/>
      <w:r w:rsidRPr="00AC2399">
        <w:rPr>
          <w:rFonts w:asciiTheme="minorHAnsi" w:eastAsiaTheme="minorHAnsi" w:hAnsiTheme="minorHAnsi" w:cstheme="minorHAnsi"/>
          <w:sz w:val="22"/>
          <w:szCs w:val="22"/>
          <w:lang w:val="en-GB"/>
        </w:rPr>
        <w:t>submitnew</w:t>
      </w:r>
      <w:proofErr w:type="spellEnd"/>
      <w:r w:rsidRPr="00AC2399">
        <w:rPr>
          <w:rFonts w:asciiTheme="minorHAnsi" w:eastAsiaTheme="minorHAnsi" w:hAnsiTheme="minorHAnsi" w:cstheme="minorHAnsi"/>
          <w:sz w:val="22"/>
          <w:szCs w:val="22"/>
          <w:lang w:val="en-GB"/>
        </w:rPr>
        <w:t xml:space="preserve"> proposed Lifetime Achievement and Advocacy Award; </w:t>
      </w:r>
    </w:p>
    <w:p w:rsidR="00AC2399" w:rsidRDefault="00AC2399" w:rsidP="00AC2399">
      <w:pPr>
        <w:pStyle w:val="ListParagraph"/>
        <w:numPr>
          <w:ilvl w:val="0"/>
          <w:numId w:val="49"/>
        </w:numPr>
        <w:autoSpaceDE w:val="0"/>
        <w:autoSpaceDN w:val="0"/>
        <w:adjustRightInd w:val="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A</w:t>
      </w:r>
      <w:r w:rsidRPr="00AC2399">
        <w:rPr>
          <w:rFonts w:asciiTheme="minorHAnsi" w:eastAsiaTheme="minorHAnsi" w:hAnsiTheme="minorHAnsi" w:cstheme="minorHAnsi"/>
          <w:sz w:val="22"/>
          <w:szCs w:val="22"/>
          <w:lang w:val="en-GB"/>
        </w:rPr>
        <w:t>sk past Recognitions chair &amp;amp</w:t>
      </w:r>
      <w:r>
        <w:rPr>
          <w:rFonts w:asciiTheme="minorHAnsi" w:eastAsiaTheme="minorHAnsi" w:hAnsiTheme="minorHAnsi" w:cstheme="minorHAnsi"/>
          <w:sz w:val="22"/>
          <w:szCs w:val="22"/>
          <w:lang w:val="en-GB"/>
        </w:rPr>
        <w:t xml:space="preserve">; </w:t>
      </w:r>
      <w:r w:rsidRPr="00AC2399">
        <w:rPr>
          <w:rFonts w:asciiTheme="minorHAnsi" w:eastAsiaTheme="minorHAnsi" w:hAnsiTheme="minorHAnsi" w:cstheme="minorHAnsi"/>
          <w:sz w:val="22"/>
          <w:szCs w:val="22"/>
          <w:lang w:val="en-GB"/>
        </w:rPr>
        <w:t>current Nominations chair to review SOP for clarification on steps 12 regarding “</w:t>
      </w:r>
      <w:proofErr w:type="spellStart"/>
      <w:r w:rsidRPr="00AC2399">
        <w:rPr>
          <w:rFonts w:asciiTheme="minorHAnsi" w:eastAsiaTheme="minorHAnsi" w:hAnsiTheme="minorHAnsi" w:cstheme="minorHAnsi"/>
          <w:sz w:val="22"/>
          <w:szCs w:val="22"/>
          <w:lang w:val="en-GB"/>
        </w:rPr>
        <w:t>Conveneand</w:t>
      </w:r>
      <w:proofErr w:type="spellEnd"/>
      <w:r w:rsidRPr="00AC2399">
        <w:rPr>
          <w:rFonts w:asciiTheme="minorHAnsi" w:eastAsiaTheme="minorHAnsi" w:hAnsiTheme="minorHAnsi" w:cstheme="minorHAnsi"/>
          <w:sz w:val="22"/>
          <w:szCs w:val="22"/>
          <w:lang w:val="en-GB"/>
        </w:rPr>
        <w:t xml:space="preserve"> lead Nominations Committee meetings”; </w:t>
      </w:r>
    </w:p>
    <w:p w:rsidR="00AC2399" w:rsidRDefault="00AC2399" w:rsidP="00AC2399">
      <w:pPr>
        <w:pStyle w:val="ListParagraph"/>
        <w:numPr>
          <w:ilvl w:val="0"/>
          <w:numId w:val="49"/>
        </w:numPr>
        <w:autoSpaceDE w:val="0"/>
        <w:autoSpaceDN w:val="0"/>
        <w:adjustRightInd w:val="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R</w:t>
      </w:r>
      <w:r w:rsidRPr="00AC2399">
        <w:rPr>
          <w:rFonts w:asciiTheme="minorHAnsi" w:eastAsiaTheme="minorHAnsi" w:hAnsiTheme="minorHAnsi" w:cstheme="minorHAnsi"/>
          <w:sz w:val="22"/>
          <w:szCs w:val="22"/>
          <w:lang w:val="en-GB"/>
        </w:rPr>
        <w:t xml:space="preserve">ecommend adding in step 7 </w:t>
      </w:r>
    </w:p>
    <w:p w:rsidR="00AC2399" w:rsidRPr="00AC2399" w:rsidRDefault="00AC2399" w:rsidP="00AC2399">
      <w:pPr>
        <w:pStyle w:val="ListParagraph"/>
        <w:numPr>
          <w:ilvl w:val="0"/>
          <w:numId w:val="49"/>
        </w:numPr>
        <w:autoSpaceDE w:val="0"/>
        <w:autoSpaceDN w:val="0"/>
        <w:adjustRightInd w:val="0"/>
        <w:rPr>
          <w:rFonts w:asciiTheme="minorHAnsi" w:eastAsiaTheme="minorHAnsi" w:hAnsiTheme="minorHAnsi" w:cstheme="minorHAnsi"/>
          <w:sz w:val="22"/>
          <w:szCs w:val="22"/>
          <w:lang w:val="en-GB"/>
        </w:rPr>
      </w:pPr>
      <w:r w:rsidRPr="00AC2399">
        <w:rPr>
          <w:rFonts w:asciiTheme="minorHAnsi" w:eastAsiaTheme="minorHAnsi" w:hAnsiTheme="minorHAnsi" w:cstheme="minorHAnsi"/>
          <w:sz w:val="22"/>
          <w:szCs w:val="22"/>
          <w:lang w:val="en-GB"/>
        </w:rPr>
        <w:t>Order Award</w:t>
      </w:r>
      <w:r>
        <w:rPr>
          <w:rFonts w:asciiTheme="minorHAnsi" w:eastAsiaTheme="minorHAnsi" w:hAnsiTheme="minorHAnsi" w:cstheme="minorHAnsi"/>
          <w:sz w:val="22"/>
          <w:szCs w:val="22"/>
          <w:lang w:val="en-GB"/>
        </w:rPr>
        <w:t xml:space="preserve"> </w:t>
      </w:r>
      <w:r w:rsidRPr="00AC2399">
        <w:rPr>
          <w:rFonts w:asciiTheme="minorHAnsi" w:eastAsiaTheme="minorHAnsi" w:hAnsiTheme="minorHAnsi" w:cstheme="minorHAnsi"/>
          <w:sz w:val="22"/>
          <w:szCs w:val="22"/>
          <w:lang w:val="en-GB"/>
        </w:rPr>
        <w:t>Plaques, notify award recipients and nominators;</w:t>
      </w:r>
    </w:p>
    <w:p w:rsidR="00BA1C7D" w:rsidRDefault="00FE7CB9" w:rsidP="00BA1C7D">
      <w:pPr>
        <w:rPr>
          <w:rFonts w:asciiTheme="minorHAnsi" w:eastAsiaTheme="minorHAnsi" w:hAnsiTheme="minorHAnsi" w:cstheme="minorHAnsi"/>
          <w:sz w:val="24"/>
          <w:szCs w:val="24"/>
          <w:lang w:val="en-GB"/>
        </w:rPr>
      </w:pPr>
      <w:r w:rsidRPr="00FE7CB9">
        <w:rPr>
          <w:rFonts w:asciiTheme="minorHAnsi" w:eastAsiaTheme="minorHAnsi" w:hAnsiTheme="minorHAnsi" w:cstheme="minorHAnsi"/>
          <w:b/>
          <w:bCs/>
          <w:sz w:val="24"/>
          <w:szCs w:val="24"/>
          <w:lang w:val="en-GB"/>
        </w:rPr>
        <w:t xml:space="preserve">Action items </w:t>
      </w:r>
      <w:r w:rsidRPr="00FE7CB9">
        <w:rPr>
          <w:rFonts w:asciiTheme="minorHAnsi" w:eastAsiaTheme="minorHAnsi" w:hAnsiTheme="minorHAnsi" w:cstheme="minorHAnsi"/>
          <w:sz w:val="24"/>
          <w:szCs w:val="24"/>
          <w:lang w:val="en-GB"/>
        </w:rPr>
        <w:t>(to be placed on EB agenda for discussion or vote):</w:t>
      </w:r>
    </w:p>
    <w:p w:rsidR="00AC2399" w:rsidRPr="00AC2399" w:rsidRDefault="00AC2399" w:rsidP="00AC2399">
      <w:pPr>
        <w:pStyle w:val="ListParagraph"/>
        <w:numPr>
          <w:ilvl w:val="0"/>
          <w:numId w:val="50"/>
        </w:numPr>
        <w:rPr>
          <w:rFonts w:asciiTheme="minorHAnsi" w:hAnsiTheme="minorHAnsi" w:cstheme="minorHAnsi"/>
          <w:bCs/>
          <w:sz w:val="22"/>
          <w:szCs w:val="22"/>
        </w:rPr>
      </w:pPr>
      <w:r w:rsidRPr="00AC2399">
        <w:rPr>
          <w:rFonts w:asciiTheme="minorHAnsi" w:hAnsiTheme="minorHAnsi" w:cstheme="minorHAnsi"/>
          <w:bCs/>
          <w:sz w:val="22"/>
          <w:szCs w:val="22"/>
        </w:rPr>
        <w:t>Recommend addendum to</w:t>
      </w:r>
    </w:p>
    <w:p w:rsidR="00AC2399" w:rsidRPr="00C87856" w:rsidRDefault="00AC2399" w:rsidP="00C87856">
      <w:pPr>
        <w:pStyle w:val="ListParagraph"/>
        <w:numPr>
          <w:ilvl w:val="0"/>
          <w:numId w:val="50"/>
        </w:numPr>
        <w:rPr>
          <w:rFonts w:asciiTheme="minorHAnsi" w:hAnsiTheme="minorHAnsi" w:cstheme="minorHAnsi"/>
          <w:bCs/>
          <w:sz w:val="22"/>
          <w:szCs w:val="22"/>
        </w:rPr>
      </w:pPr>
      <w:r w:rsidRPr="00AC2399">
        <w:rPr>
          <w:rFonts w:asciiTheme="minorHAnsi" w:hAnsiTheme="minorHAnsi" w:cstheme="minorHAnsi"/>
          <w:bCs/>
          <w:sz w:val="22"/>
          <w:szCs w:val="22"/>
        </w:rPr>
        <w:t>Recognitions SOP in step 7 Order Award Plaques, notify award recipients and nominators</w:t>
      </w:r>
    </w:p>
    <w:p w:rsidR="00FE7CB9" w:rsidRDefault="00FE7CB9" w:rsidP="00BA1C7D">
      <w:pPr>
        <w:rPr>
          <w:rFonts w:asciiTheme="minorHAnsi" w:hAnsiTheme="minorHAnsi" w:cstheme="minorHAnsi"/>
          <w:sz w:val="22"/>
          <w:szCs w:val="22"/>
        </w:rPr>
      </w:pPr>
    </w:p>
    <w:p w:rsidR="00BA1C7D" w:rsidRDefault="00BA1C7D" w:rsidP="00BA1C7D">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AOTA KY RA Representative-L. Reed</w:t>
      </w:r>
    </w:p>
    <w:p w:rsidR="00BA1C7D" w:rsidRDefault="00BA1C7D" w:rsidP="00BA1C7D">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Committee member(s)- NA</w:t>
      </w:r>
    </w:p>
    <w:p w:rsidR="00EA5DD1" w:rsidRDefault="00EA5DD1" w:rsidP="00EA5DD1">
      <w:pPr>
        <w:contextualSpacing/>
        <w:rPr>
          <w:rFonts w:asciiTheme="minorHAnsi" w:hAnsiTheme="minorHAnsi" w:cstheme="minorHAnsi"/>
          <w:b/>
          <w:bCs/>
          <w:sz w:val="22"/>
          <w:szCs w:val="22"/>
        </w:rPr>
      </w:pPr>
      <w:r w:rsidRPr="00EA5DD1">
        <w:rPr>
          <w:rFonts w:asciiTheme="minorHAnsi" w:hAnsiTheme="minorHAnsi" w:cstheme="minorHAnsi"/>
          <w:b/>
          <w:bCs/>
          <w:sz w:val="22"/>
          <w:szCs w:val="22"/>
        </w:rPr>
        <w:t xml:space="preserve">Activities Since Last Report: </w:t>
      </w:r>
    </w:p>
    <w:p w:rsidR="004D5D40" w:rsidRDefault="004D5D40" w:rsidP="004D5D40">
      <w:pPr>
        <w:pStyle w:val="Body"/>
        <w:numPr>
          <w:ilvl w:val="0"/>
          <w:numId w:val="46"/>
        </w:numPr>
        <w:contextualSpacing/>
        <w:rPr>
          <w:rFonts w:asciiTheme="minorHAnsi" w:hAnsiTheme="minorHAnsi" w:cstheme="minorHAnsi"/>
          <w:sz w:val="22"/>
          <w:szCs w:val="22"/>
        </w:rPr>
      </w:pPr>
      <w:r>
        <w:rPr>
          <w:rFonts w:asciiTheme="minorHAnsi" w:hAnsiTheme="minorHAnsi" w:cstheme="minorHAnsi"/>
          <w:sz w:val="22"/>
          <w:szCs w:val="22"/>
          <w:u w:val="single"/>
        </w:rPr>
        <w:t>From previous report</w:t>
      </w:r>
      <w:r w:rsidRPr="00FC626C">
        <w:rPr>
          <w:rFonts w:asciiTheme="minorHAnsi" w:hAnsiTheme="minorHAnsi" w:cstheme="minorHAnsi"/>
          <w:sz w:val="22"/>
          <w:szCs w:val="22"/>
        </w:rPr>
        <w:t xml:space="preserve">: </w:t>
      </w:r>
    </w:p>
    <w:p w:rsidR="004D5D40" w:rsidRDefault="004D5D40" w:rsidP="004D5D40">
      <w:pPr>
        <w:pStyle w:val="Body"/>
        <w:numPr>
          <w:ilvl w:val="1"/>
          <w:numId w:val="46"/>
        </w:numPr>
        <w:contextualSpacing/>
        <w:rPr>
          <w:rFonts w:asciiTheme="minorHAnsi" w:hAnsiTheme="minorHAnsi" w:cstheme="minorHAnsi"/>
          <w:sz w:val="20"/>
        </w:rPr>
      </w:pPr>
      <w:r>
        <w:rPr>
          <w:rFonts w:asciiTheme="minorHAnsi" w:hAnsiTheme="minorHAnsi" w:cstheme="minorHAnsi"/>
          <w:sz w:val="20"/>
        </w:rPr>
        <w:t>Attended virtual RA Task Group discussions of Motions:</w:t>
      </w:r>
    </w:p>
    <w:p w:rsidR="004D5D40" w:rsidRDefault="004D5D40" w:rsidP="004D5D40">
      <w:pPr>
        <w:pStyle w:val="Body"/>
        <w:numPr>
          <w:ilvl w:val="2"/>
          <w:numId w:val="46"/>
        </w:numPr>
        <w:contextualSpacing/>
        <w:rPr>
          <w:rFonts w:asciiTheme="minorHAnsi" w:hAnsiTheme="minorHAnsi" w:cstheme="minorHAnsi"/>
          <w:sz w:val="20"/>
        </w:rPr>
      </w:pPr>
      <w:r>
        <w:rPr>
          <w:rFonts w:asciiTheme="minorHAnsi" w:hAnsiTheme="minorHAnsi" w:cstheme="minorHAnsi"/>
          <w:sz w:val="20"/>
        </w:rPr>
        <w:t>1 – Clarifying points of entry to the OT Profession</w:t>
      </w:r>
    </w:p>
    <w:p w:rsidR="004D5D40" w:rsidRDefault="004D5D40" w:rsidP="004D5D40">
      <w:pPr>
        <w:pStyle w:val="Body"/>
        <w:numPr>
          <w:ilvl w:val="2"/>
          <w:numId w:val="46"/>
        </w:numPr>
        <w:contextualSpacing/>
        <w:rPr>
          <w:rFonts w:asciiTheme="minorHAnsi" w:hAnsiTheme="minorHAnsi" w:cstheme="minorHAnsi"/>
          <w:sz w:val="20"/>
        </w:rPr>
      </w:pPr>
      <w:r>
        <w:rPr>
          <w:rFonts w:asciiTheme="minorHAnsi" w:hAnsiTheme="minorHAnsi" w:cstheme="minorHAnsi"/>
          <w:sz w:val="20"/>
        </w:rPr>
        <w:t>3 – National Mentorship Program</w:t>
      </w:r>
    </w:p>
    <w:p w:rsidR="004D5D40" w:rsidRDefault="004D5D40" w:rsidP="004D5D40">
      <w:pPr>
        <w:pStyle w:val="Body"/>
        <w:numPr>
          <w:ilvl w:val="2"/>
          <w:numId w:val="46"/>
        </w:numPr>
        <w:contextualSpacing/>
        <w:rPr>
          <w:rFonts w:asciiTheme="minorHAnsi" w:hAnsiTheme="minorHAnsi" w:cstheme="minorHAnsi"/>
          <w:sz w:val="20"/>
        </w:rPr>
      </w:pPr>
      <w:r>
        <w:rPr>
          <w:rFonts w:asciiTheme="minorHAnsi" w:hAnsiTheme="minorHAnsi" w:cstheme="minorHAnsi"/>
          <w:sz w:val="20"/>
        </w:rPr>
        <w:t>5 – Vision 2025: Recommendations for Inclusive Academic Programs</w:t>
      </w:r>
    </w:p>
    <w:p w:rsidR="004D5D40" w:rsidRPr="00994312" w:rsidRDefault="004D5D40" w:rsidP="004D5D40">
      <w:pPr>
        <w:pStyle w:val="Body"/>
        <w:numPr>
          <w:ilvl w:val="2"/>
          <w:numId w:val="46"/>
        </w:numPr>
        <w:contextualSpacing/>
        <w:rPr>
          <w:rFonts w:asciiTheme="minorHAnsi" w:hAnsiTheme="minorHAnsi" w:cstheme="minorHAnsi"/>
          <w:sz w:val="20"/>
        </w:rPr>
      </w:pPr>
      <w:r>
        <w:rPr>
          <w:rFonts w:asciiTheme="minorHAnsi" w:hAnsiTheme="minorHAnsi" w:cstheme="minorHAnsi"/>
          <w:sz w:val="20"/>
        </w:rPr>
        <w:t>8 – Guidelines for re-entry into the field of occupational therapy</w:t>
      </w:r>
    </w:p>
    <w:p w:rsidR="004D5D40" w:rsidRPr="00AC2399" w:rsidRDefault="004D5D40" w:rsidP="004D5D40">
      <w:pPr>
        <w:pStyle w:val="Body"/>
        <w:numPr>
          <w:ilvl w:val="1"/>
          <w:numId w:val="46"/>
        </w:numPr>
        <w:contextualSpacing/>
        <w:rPr>
          <w:rFonts w:asciiTheme="minorHAnsi" w:hAnsiTheme="minorHAnsi" w:cstheme="minorHAnsi"/>
          <w:sz w:val="20"/>
        </w:rPr>
      </w:pPr>
      <w:r>
        <w:rPr>
          <w:rFonts w:asciiTheme="minorHAnsi" w:hAnsiTheme="minorHAnsi" w:cstheme="minorHAnsi"/>
          <w:sz w:val="22"/>
          <w:szCs w:val="22"/>
        </w:rPr>
        <w:t>Attended virtual RA Orientation for Spring Meeting 4/30/20.</w:t>
      </w:r>
    </w:p>
    <w:p w:rsidR="004D5D40" w:rsidRPr="00293F52" w:rsidRDefault="004D5D40" w:rsidP="004D5D40">
      <w:pPr>
        <w:pStyle w:val="Body"/>
        <w:contextualSpacing/>
        <w:rPr>
          <w:rFonts w:asciiTheme="minorHAnsi" w:hAnsiTheme="minorHAnsi" w:cstheme="minorHAnsi"/>
          <w:sz w:val="22"/>
          <w:szCs w:val="22"/>
        </w:rPr>
      </w:pPr>
    </w:p>
    <w:p w:rsidR="004D5D40" w:rsidRPr="00D71892" w:rsidRDefault="004D5D40" w:rsidP="004D5D40">
      <w:pPr>
        <w:pStyle w:val="Body"/>
        <w:numPr>
          <w:ilvl w:val="0"/>
          <w:numId w:val="46"/>
        </w:numPr>
        <w:contextualSpacing/>
        <w:rPr>
          <w:rFonts w:asciiTheme="minorHAnsi" w:hAnsiTheme="minorHAnsi" w:cstheme="minorHAnsi"/>
          <w:sz w:val="22"/>
          <w:szCs w:val="22"/>
        </w:rPr>
      </w:pPr>
      <w:r w:rsidRPr="00D71892">
        <w:rPr>
          <w:rFonts w:asciiTheme="minorHAnsi" w:hAnsiTheme="minorHAnsi" w:cstheme="minorHAnsi"/>
          <w:sz w:val="22"/>
          <w:szCs w:val="22"/>
          <w:u w:val="single"/>
        </w:rPr>
        <w:t>Since last report</w:t>
      </w:r>
      <w:r w:rsidRPr="00D71892">
        <w:rPr>
          <w:rFonts w:asciiTheme="minorHAnsi" w:hAnsiTheme="minorHAnsi" w:cstheme="minorHAnsi"/>
          <w:sz w:val="22"/>
          <w:szCs w:val="22"/>
        </w:rPr>
        <w:t xml:space="preserve">: </w:t>
      </w:r>
    </w:p>
    <w:p w:rsidR="004D5D40" w:rsidRDefault="004D5D40" w:rsidP="004D5D40">
      <w:pPr>
        <w:pStyle w:val="Body"/>
        <w:contextualSpacing/>
        <w:rPr>
          <w:rFonts w:asciiTheme="minorHAnsi" w:hAnsiTheme="minorHAnsi" w:cstheme="minorHAnsi"/>
          <w:sz w:val="22"/>
          <w:szCs w:val="22"/>
        </w:rPr>
      </w:pPr>
    </w:p>
    <w:p w:rsidR="004D5D40" w:rsidRDefault="004D5D40" w:rsidP="004D5D40">
      <w:pPr>
        <w:pStyle w:val="Body"/>
        <w:numPr>
          <w:ilvl w:val="1"/>
          <w:numId w:val="46"/>
        </w:numPr>
        <w:contextualSpacing/>
        <w:rPr>
          <w:rFonts w:asciiTheme="minorHAnsi" w:hAnsiTheme="minorHAnsi" w:cstheme="minorHAnsi"/>
          <w:sz w:val="20"/>
        </w:rPr>
      </w:pPr>
      <w:r>
        <w:rPr>
          <w:rFonts w:asciiTheme="minorHAnsi" w:hAnsiTheme="minorHAnsi" w:cstheme="minorHAnsi"/>
          <w:sz w:val="20"/>
        </w:rPr>
        <w:t>Attended virtual 3-part Spring RA Meeting series, 5/6/20, 5/13/20, and 5/20/20</w:t>
      </w:r>
    </w:p>
    <w:p w:rsidR="004D5D40" w:rsidRDefault="004D5D40" w:rsidP="004D5D40">
      <w:pPr>
        <w:pStyle w:val="Body"/>
        <w:numPr>
          <w:ilvl w:val="2"/>
          <w:numId w:val="46"/>
        </w:numPr>
        <w:contextualSpacing/>
        <w:rPr>
          <w:rFonts w:asciiTheme="minorHAnsi" w:hAnsiTheme="minorHAnsi" w:cstheme="minorHAnsi"/>
          <w:sz w:val="20"/>
        </w:rPr>
      </w:pPr>
      <w:r>
        <w:rPr>
          <w:rFonts w:asciiTheme="minorHAnsi" w:hAnsiTheme="minorHAnsi" w:cstheme="minorHAnsi"/>
          <w:sz w:val="20"/>
        </w:rPr>
        <w:t>Task Forces formed for Dry Needling; National Mentorship; Gender, Sexual Orientation, and Condemnation of Conversion Therapy; and Doctoral Capstone Coordinator Academic Leadership Council – will present briefing paper</w:t>
      </w:r>
      <w:r w:rsidRPr="00B657A7">
        <w:rPr>
          <w:rFonts w:asciiTheme="minorHAnsi" w:hAnsiTheme="minorHAnsi" w:cstheme="minorHAnsi"/>
          <w:sz w:val="20"/>
        </w:rPr>
        <w:t xml:space="preserve"> at Fall RA Meeting</w:t>
      </w:r>
    </w:p>
    <w:p w:rsidR="004D5D40" w:rsidRPr="004D5D40" w:rsidRDefault="004D5D40" w:rsidP="00EA5DD1">
      <w:pPr>
        <w:pStyle w:val="Body"/>
        <w:numPr>
          <w:ilvl w:val="2"/>
          <w:numId w:val="46"/>
        </w:numPr>
        <w:contextualSpacing/>
        <w:rPr>
          <w:rFonts w:asciiTheme="minorHAnsi" w:hAnsiTheme="minorHAnsi" w:cstheme="minorHAnsi"/>
          <w:sz w:val="20"/>
        </w:rPr>
      </w:pPr>
      <w:r>
        <w:rPr>
          <w:rFonts w:asciiTheme="minorHAnsi" w:hAnsiTheme="minorHAnsi" w:cstheme="minorHAnsi"/>
          <w:sz w:val="20"/>
        </w:rPr>
        <w:t xml:space="preserve">Summary report of meeting results will be out soon </w:t>
      </w:r>
    </w:p>
    <w:p w:rsidR="00EA5DD1" w:rsidRDefault="00EA5DD1" w:rsidP="00EA5DD1">
      <w:pPr>
        <w:pStyle w:val="Body"/>
        <w:contextualSpacing/>
        <w:rPr>
          <w:rFonts w:asciiTheme="minorHAnsi" w:hAnsiTheme="minorHAnsi"/>
          <w:b/>
          <w:sz w:val="22"/>
          <w:szCs w:val="22"/>
        </w:rPr>
      </w:pPr>
      <w:r w:rsidRPr="00EA5DD1">
        <w:rPr>
          <w:rFonts w:asciiTheme="minorHAnsi" w:hAnsiTheme="minorHAnsi"/>
          <w:b/>
          <w:sz w:val="22"/>
          <w:szCs w:val="22"/>
        </w:rPr>
        <w:t xml:space="preserve">Progress toward Operational Objectives:  </w:t>
      </w:r>
    </w:p>
    <w:p w:rsidR="00EA5DD1" w:rsidRPr="00EA5DD1" w:rsidRDefault="00EA5DD1" w:rsidP="0081545A">
      <w:pPr>
        <w:pStyle w:val="Body"/>
        <w:numPr>
          <w:ilvl w:val="0"/>
          <w:numId w:val="15"/>
        </w:numPr>
        <w:spacing w:after="0"/>
        <w:rPr>
          <w:rFonts w:asciiTheme="minorHAnsi" w:hAnsiTheme="minorHAnsi" w:cstheme="minorHAnsi"/>
          <w:sz w:val="22"/>
          <w:szCs w:val="22"/>
        </w:rPr>
      </w:pPr>
      <w:r w:rsidRPr="00BF0F48">
        <w:rPr>
          <w:rFonts w:asciiTheme="minorHAnsi" w:hAnsiTheme="minorHAnsi" w:cstheme="minorHAnsi"/>
          <w:sz w:val="22"/>
          <w:szCs w:val="22"/>
        </w:rPr>
        <w:t>Improve Public Awareness of Occupational Therapy (3a 3b)</w:t>
      </w:r>
      <w:r>
        <w:rPr>
          <w:rFonts w:asciiTheme="minorHAnsi" w:hAnsiTheme="minorHAnsi" w:cstheme="minorHAnsi"/>
          <w:sz w:val="22"/>
          <w:szCs w:val="22"/>
        </w:rPr>
        <w:t xml:space="preserve"> </w:t>
      </w:r>
      <w:r>
        <w:rPr>
          <w:rFonts w:asciiTheme="minorHAnsi" w:hAnsiTheme="minorHAnsi"/>
          <w:sz w:val="22"/>
          <w:szCs w:val="22"/>
        </w:rPr>
        <w:t>c</w:t>
      </w:r>
    </w:p>
    <w:p w:rsidR="00EA5DD1" w:rsidRPr="00EA5DD1" w:rsidRDefault="00EA5DD1" w:rsidP="0081545A">
      <w:pPr>
        <w:pStyle w:val="Body"/>
        <w:numPr>
          <w:ilvl w:val="1"/>
          <w:numId w:val="15"/>
        </w:numPr>
        <w:spacing w:after="0"/>
        <w:rPr>
          <w:rFonts w:asciiTheme="minorHAnsi" w:hAnsiTheme="minorHAnsi" w:cstheme="minorHAnsi"/>
          <w:sz w:val="22"/>
          <w:szCs w:val="22"/>
        </w:rPr>
      </w:pPr>
      <w:r>
        <w:rPr>
          <w:rFonts w:asciiTheme="minorHAnsi" w:hAnsiTheme="minorHAnsi"/>
          <w:sz w:val="22"/>
          <w:szCs w:val="22"/>
        </w:rPr>
        <w:t>C</w:t>
      </w:r>
      <w:r w:rsidRPr="00EA5DD1">
        <w:rPr>
          <w:rFonts w:asciiTheme="minorHAnsi" w:hAnsiTheme="minorHAnsi"/>
          <w:sz w:val="22"/>
          <w:szCs w:val="22"/>
        </w:rPr>
        <w:t>ontinued collaboration with Division of Behavioral Health to increase awareness of occupational therapy across KY.</w:t>
      </w:r>
    </w:p>
    <w:p w:rsidR="004D5D40" w:rsidRDefault="00EA5DD1" w:rsidP="004D5D40">
      <w:pPr>
        <w:rPr>
          <w:rFonts w:asciiTheme="minorHAnsi" w:hAnsiTheme="minorHAnsi"/>
          <w:b/>
          <w:sz w:val="22"/>
          <w:szCs w:val="22"/>
        </w:rPr>
      </w:pPr>
      <w:r w:rsidRPr="004D5D40">
        <w:rPr>
          <w:rFonts w:asciiTheme="minorHAnsi" w:hAnsiTheme="minorHAnsi"/>
          <w:b/>
          <w:sz w:val="22"/>
          <w:szCs w:val="22"/>
        </w:rPr>
        <w:t>Actions planned:</w:t>
      </w:r>
    </w:p>
    <w:p w:rsidR="004D5D40" w:rsidRPr="004D5D40" w:rsidRDefault="004D5D40" w:rsidP="004D5D40">
      <w:pPr>
        <w:pStyle w:val="ListParagraph"/>
        <w:numPr>
          <w:ilvl w:val="0"/>
          <w:numId w:val="15"/>
        </w:numPr>
        <w:rPr>
          <w:rFonts w:asciiTheme="minorHAnsi" w:hAnsiTheme="minorHAnsi"/>
          <w:sz w:val="22"/>
          <w:szCs w:val="22"/>
        </w:rPr>
      </w:pPr>
      <w:r w:rsidRPr="004D5D40">
        <w:rPr>
          <w:rFonts w:asciiTheme="minorHAnsi" w:hAnsiTheme="minorHAnsi"/>
          <w:sz w:val="22"/>
          <w:szCs w:val="22"/>
        </w:rPr>
        <w:t>Attend RA Fall Meeting virtually and report results to KOTA Board.</w:t>
      </w:r>
    </w:p>
    <w:p w:rsidR="00EA5DD1" w:rsidRPr="004D5D40" w:rsidRDefault="004D5D40" w:rsidP="00EA5DD1">
      <w:pPr>
        <w:pStyle w:val="ListParagraph"/>
        <w:numPr>
          <w:ilvl w:val="0"/>
          <w:numId w:val="47"/>
        </w:numPr>
        <w:rPr>
          <w:rFonts w:asciiTheme="minorHAnsi" w:hAnsiTheme="minorHAnsi"/>
          <w:sz w:val="22"/>
          <w:szCs w:val="22"/>
        </w:rPr>
      </w:pPr>
      <w:r w:rsidRPr="005D5711">
        <w:rPr>
          <w:rFonts w:asciiTheme="minorHAnsi" w:hAnsiTheme="minorHAnsi"/>
          <w:sz w:val="22"/>
          <w:szCs w:val="22"/>
        </w:rPr>
        <w:t>I will serve my term as KY Rep to the AOTA RA through 6/30/2022</w:t>
      </w:r>
    </w:p>
    <w:p w:rsidR="002C3CCD" w:rsidRDefault="00EA5DD1" w:rsidP="00EA5DD1">
      <w:pPr>
        <w:pStyle w:val="Body"/>
        <w:contextualSpacing/>
        <w:rPr>
          <w:rFonts w:asciiTheme="minorHAnsi" w:hAnsiTheme="minorHAnsi" w:cstheme="minorHAnsi"/>
          <w:sz w:val="22"/>
          <w:szCs w:val="22"/>
        </w:rPr>
      </w:pPr>
      <w:r w:rsidRPr="00297003">
        <w:rPr>
          <w:rFonts w:asciiTheme="minorHAnsi" w:hAnsiTheme="minorHAnsi" w:cstheme="minorHAnsi"/>
          <w:b/>
          <w:bCs/>
          <w:sz w:val="22"/>
          <w:szCs w:val="22"/>
        </w:rPr>
        <w:t>Action Items (to be placed on EB agenda for discussion or vote):</w:t>
      </w:r>
      <w:r w:rsidRPr="00297003">
        <w:rPr>
          <w:rFonts w:asciiTheme="minorHAnsi" w:hAnsiTheme="minorHAnsi" w:cstheme="minorHAnsi"/>
          <w:sz w:val="22"/>
          <w:szCs w:val="22"/>
        </w:rPr>
        <w:t> </w:t>
      </w:r>
      <w:r>
        <w:rPr>
          <w:rFonts w:asciiTheme="minorHAnsi" w:hAnsiTheme="minorHAnsi" w:cstheme="minorHAnsi"/>
          <w:sz w:val="22"/>
          <w:szCs w:val="22"/>
        </w:rPr>
        <w:t>N/A</w:t>
      </w:r>
    </w:p>
    <w:p w:rsidR="002C3CCD" w:rsidRDefault="002C3CCD" w:rsidP="002C3CCD">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Legislative Affairs: L. Sizemore</w:t>
      </w:r>
      <w:r w:rsidR="0046389A" w:rsidRPr="0046389A">
        <w:rPr>
          <w:rFonts w:asciiTheme="minorHAnsi" w:hAnsiTheme="minorHAnsi" w:cstheme="minorHAnsi"/>
          <w:sz w:val="22"/>
          <w:szCs w:val="22"/>
          <w:highlight w:val="yellow"/>
        </w:rPr>
        <w:t xml:space="preserve"> </w:t>
      </w:r>
      <w:r w:rsidR="0046389A" w:rsidRPr="00062860">
        <w:rPr>
          <w:rFonts w:asciiTheme="minorHAnsi" w:hAnsiTheme="minorHAnsi" w:cstheme="minorHAnsi"/>
          <w:sz w:val="22"/>
          <w:szCs w:val="22"/>
          <w:highlight w:val="yellow"/>
        </w:rPr>
        <w:t>No report provided</w:t>
      </w:r>
    </w:p>
    <w:p w:rsidR="002C3CCD" w:rsidRDefault="002C3CCD" w:rsidP="002C3CCD">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 xml:space="preserve">Committee member(s)- </w:t>
      </w:r>
      <w:proofErr w:type="spellStart"/>
      <w:r>
        <w:rPr>
          <w:rFonts w:asciiTheme="minorHAnsi" w:hAnsiTheme="minorHAnsi" w:cstheme="minorHAnsi"/>
          <w:b/>
          <w:sz w:val="22"/>
          <w:szCs w:val="22"/>
          <w:bdr w:val="single" w:sz="4" w:space="0" w:color="auto"/>
          <w:shd w:val="clear" w:color="auto" w:fill="D9D9D9" w:themeFill="background1" w:themeFillShade="D9"/>
        </w:rPr>
        <w:t>C.Skubik</w:t>
      </w:r>
      <w:proofErr w:type="spellEnd"/>
      <w:r>
        <w:rPr>
          <w:rFonts w:asciiTheme="minorHAnsi" w:hAnsiTheme="minorHAnsi" w:cstheme="minorHAnsi"/>
          <w:b/>
          <w:sz w:val="22"/>
          <w:szCs w:val="22"/>
          <w:bdr w:val="single" w:sz="4" w:space="0" w:color="auto"/>
          <w:shd w:val="clear" w:color="auto" w:fill="D9D9D9" w:themeFill="background1" w:themeFillShade="D9"/>
        </w:rPr>
        <w:t xml:space="preserve"> </w:t>
      </w:r>
      <w:proofErr w:type="spellStart"/>
      <w:r>
        <w:rPr>
          <w:rFonts w:asciiTheme="minorHAnsi" w:hAnsiTheme="minorHAnsi" w:cstheme="minorHAnsi"/>
          <w:b/>
          <w:sz w:val="22"/>
          <w:szCs w:val="22"/>
          <w:bdr w:val="single" w:sz="4" w:space="0" w:color="auto"/>
          <w:shd w:val="clear" w:color="auto" w:fill="D9D9D9" w:themeFill="background1" w:themeFillShade="D9"/>
        </w:rPr>
        <w:t>Peplaski</w:t>
      </w:r>
      <w:proofErr w:type="spellEnd"/>
      <w:r>
        <w:rPr>
          <w:rFonts w:asciiTheme="minorHAnsi" w:hAnsiTheme="minorHAnsi" w:cstheme="minorHAnsi"/>
          <w:b/>
          <w:sz w:val="22"/>
          <w:szCs w:val="22"/>
          <w:bdr w:val="single" w:sz="4" w:space="0" w:color="auto"/>
          <w:shd w:val="clear" w:color="auto" w:fill="D9D9D9" w:themeFill="background1" w:themeFillShade="D9"/>
        </w:rPr>
        <w:t xml:space="preserve">, </w:t>
      </w:r>
      <w:proofErr w:type="spellStart"/>
      <w:r>
        <w:rPr>
          <w:rFonts w:asciiTheme="minorHAnsi" w:hAnsiTheme="minorHAnsi" w:cstheme="minorHAnsi"/>
          <w:b/>
          <w:sz w:val="22"/>
          <w:szCs w:val="22"/>
          <w:bdr w:val="single" w:sz="4" w:space="0" w:color="auto"/>
          <w:shd w:val="clear" w:color="auto" w:fill="D9D9D9" w:themeFill="background1" w:themeFillShade="D9"/>
        </w:rPr>
        <w:t>K.Lentz</w:t>
      </w:r>
      <w:proofErr w:type="spellEnd"/>
    </w:p>
    <w:p w:rsidR="00B76846" w:rsidRDefault="00B76846" w:rsidP="00B76846">
      <w:pPr>
        <w:rPr>
          <w:rFonts w:asciiTheme="minorHAnsi" w:hAnsiTheme="minorHAnsi" w:cstheme="minorHAnsi"/>
          <w:bCs/>
          <w:sz w:val="22"/>
          <w:szCs w:val="22"/>
        </w:rPr>
      </w:pPr>
      <w:r w:rsidRPr="002B497B">
        <w:rPr>
          <w:rFonts w:asciiTheme="minorHAnsi" w:hAnsiTheme="minorHAnsi" w:cstheme="minorHAnsi"/>
          <w:b/>
          <w:bCs/>
          <w:sz w:val="22"/>
          <w:szCs w:val="22"/>
        </w:rPr>
        <w:t>Activities Since Last Report</w:t>
      </w:r>
      <w:r w:rsidRPr="00EA43AC">
        <w:rPr>
          <w:rFonts w:asciiTheme="minorHAnsi" w:hAnsiTheme="minorHAnsi" w:cstheme="minorHAnsi"/>
          <w:b/>
          <w:bCs/>
          <w:sz w:val="22"/>
          <w:szCs w:val="22"/>
        </w:rPr>
        <w:t xml:space="preserve">: </w:t>
      </w:r>
    </w:p>
    <w:p w:rsidR="00B76846" w:rsidRPr="00B76846" w:rsidRDefault="00B76846" w:rsidP="00B76846">
      <w:pPr>
        <w:pStyle w:val="ListParagraph"/>
        <w:rPr>
          <w:rFonts w:asciiTheme="minorHAnsi" w:hAnsiTheme="minorHAnsi" w:cstheme="minorHAnsi"/>
          <w:b/>
          <w:bCs/>
          <w:sz w:val="22"/>
          <w:szCs w:val="22"/>
        </w:rPr>
      </w:pPr>
    </w:p>
    <w:p w:rsidR="00B76846" w:rsidRDefault="00B76846" w:rsidP="00B76846">
      <w:pPr>
        <w:rPr>
          <w:rFonts w:asciiTheme="minorHAnsi" w:hAnsiTheme="minorHAnsi"/>
          <w:b/>
          <w:sz w:val="22"/>
          <w:szCs w:val="22"/>
        </w:rPr>
      </w:pPr>
      <w:r w:rsidRPr="007A675A">
        <w:rPr>
          <w:rFonts w:asciiTheme="minorHAnsi" w:hAnsiTheme="minorHAnsi"/>
          <w:b/>
          <w:sz w:val="22"/>
          <w:szCs w:val="22"/>
        </w:rPr>
        <w:t xml:space="preserve">Progress Toward Operational Objectives:  </w:t>
      </w:r>
    </w:p>
    <w:p w:rsidR="00B76846" w:rsidRPr="00B76846" w:rsidRDefault="00B76846" w:rsidP="0081545A">
      <w:pPr>
        <w:pStyle w:val="ListParagraph"/>
        <w:numPr>
          <w:ilvl w:val="0"/>
          <w:numId w:val="10"/>
        </w:numPr>
        <w:rPr>
          <w:rFonts w:asciiTheme="minorHAnsi" w:hAnsiTheme="minorHAnsi"/>
          <w:bCs/>
          <w:sz w:val="22"/>
          <w:szCs w:val="22"/>
        </w:rPr>
      </w:pPr>
      <w:r>
        <w:rPr>
          <w:rFonts w:asciiTheme="minorHAnsi" w:hAnsiTheme="minorHAnsi"/>
          <w:bCs/>
          <w:sz w:val="22"/>
          <w:szCs w:val="22"/>
        </w:rPr>
        <w:t>Increase public awareness of OT’s role in the state (3a,3b)</w:t>
      </w:r>
    </w:p>
    <w:p w:rsidR="00B76846" w:rsidRDefault="00B76846" w:rsidP="00B76846">
      <w:pPr>
        <w:rPr>
          <w:rFonts w:asciiTheme="minorHAnsi" w:hAnsiTheme="minorHAnsi" w:cstheme="minorHAnsi"/>
          <w:color w:val="000000"/>
          <w:sz w:val="24"/>
          <w:szCs w:val="24"/>
        </w:rPr>
      </w:pPr>
      <w:r w:rsidRPr="00297003">
        <w:rPr>
          <w:rFonts w:asciiTheme="minorHAnsi" w:hAnsiTheme="minorHAnsi" w:cstheme="minorHAnsi"/>
          <w:b/>
          <w:bCs/>
          <w:color w:val="000000"/>
          <w:sz w:val="22"/>
          <w:szCs w:val="22"/>
        </w:rPr>
        <w:t>Actions planned (to do before next EB meeting):</w:t>
      </w:r>
      <w:r w:rsidRPr="00B76846">
        <w:rPr>
          <w:rFonts w:asciiTheme="minorHAnsi" w:hAnsiTheme="minorHAnsi" w:cstheme="minorHAnsi"/>
          <w:color w:val="000000"/>
          <w:sz w:val="24"/>
          <w:szCs w:val="24"/>
        </w:rPr>
        <w:t> </w:t>
      </w:r>
    </w:p>
    <w:p w:rsidR="00BA1C7D" w:rsidRPr="001459D0" w:rsidRDefault="00B76846" w:rsidP="001459D0">
      <w:pPr>
        <w:ind w:left="4410" w:hanging="4410"/>
        <w:textAlignment w:val="baseline"/>
        <w:rPr>
          <w:rFonts w:asciiTheme="minorHAnsi" w:hAnsiTheme="minorHAnsi" w:cstheme="minorHAnsi"/>
          <w:sz w:val="22"/>
          <w:szCs w:val="22"/>
        </w:rPr>
      </w:pPr>
      <w:r w:rsidRPr="00297003">
        <w:rPr>
          <w:rFonts w:asciiTheme="minorHAnsi" w:hAnsiTheme="minorHAnsi" w:cstheme="minorHAnsi"/>
          <w:b/>
          <w:bCs/>
          <w:sz w:val="22"/>
          <w:szCs w:val="22"/>
        </w:rPr>
        <w:t>Action Items (to be placed on EB agenda for discussion or vote):</w:t>
      </w:r>
      <w:r w:rsidRPr="00297003">
        <w:rPr>
          <w:rFonts w:asciiTheme="minorHAnsi" w:hAnsiTheme="minorHAnsi" w:cstheme="minorHAnsi"/>
          <w:sz w:val="22"/>
          <w:szCs w:val="22"/>
        </w:rPr>
        <w:t> </w:t>
      </w:r>
      <w:r>
        <w:rPr>
          <w:rFonts w:asciiTheme="minorHAnsi" w:hAnsiTheme="minorHAnsi" w:cstheme="minorHAnsi"/>
          <w:sz w:val="22"/>
          <w:szCs w:val="22"/>
        </w:rPr>
        <w:t>N/A</w:t>
      </w:r>
    </w:p>
    <w:p w:rsidR="00276C70" w:rsidRDefault="00276C70" w:rsidP="00B22089">
      <w:pPr>
        <w:rPr>
          <w:b/>
          <w:bCs/>
          <w:sz w:val="22"/>
          <w:szCs w:val="22"/>
        </w:rPr>
      </w:pPr>
    </w:p>
    <w:p w:rsidR="00BA1C7D" w:rsidRDefault="00BA1C7D" w:rsidP="00BA1C7D">
      <w:pPr>
        <w:rPr>
          <w:rFonts w:asciiTheme="minorHAnsi" w:hAnsiTheme="minorHAnsi" w:cstheme="minorHAnsi"/>
          <w:b/>
          <w:sz w:val="22"/>
          <w:szCs w:val="22"/>
          <w:bdr w:val="single" w:sz="4" w:space="0" w:color="auto"/>
          <w:shd w:val="clear" w:color="auto" w:fill="D9D9D9" w:themeFill="background1" w:themeFillShade="D9"/>
        </w:rPr>
      </w:pPr>
      <w:r>
        <w:rPr>
          <w:rFonts w:asciiTheme="minorHAnsi" w:hAnsiTheme="minorHAnsi" w:cstheme="minorHAnsi"/>
          <w:b/>
          <w:sz w:val="22"/>
          <w:szCs w:val="22"/>
          <w:bdr w:val="single" w:sz="4" w:space="0" w:color="auto"/>
          <w:shd w:val="clear" w:color="auto" w:fill="D9D9D9" w:themeFill="background1" w:themeFillShade="D9"/>
        </w:rPr>
        <w:t>KOTA Lobbyist: K. Lentz</w:t>
      </w:r>
      <w:r w:rsidR="001459D0">
        <w:rPr>
          <w:rFonts w:asciiTheme="minorHAnsi" w:hAnsiTheme="minorHAnsi" w:cstheme="minorHAnsi"/>
          <w:b/>
          <w:sz w:val="22"/>
          <w:szCs w:val="22"/>
          <w:bdr w:val="single" w:sz="4" w:space="0" w:color="auto"/>
          <w:shd w:val="clear" w:color="auto" w:fill="D9D9D9" w:themeFill="background1" w:themeFillShade="D9"/>
        </w:rPr>
        <w:t xml:space="preserve"> </w:t>
      </w:r>
      <w:r w:rsidR="001459D0" w:rsidRPr="0046389A">
        <w:rPr>
          <w:rFonts w:asciiTheme="minorHAnsi" w:hAnsiTheme="minorHAnsi" w:cstheme="minorHAnsi"/>
          <w:sz w:val="22"/>
          <w:szCs w:val="22"/>
          <w:highlight w:val="yellow"/>
        </w:rPr>
        <w:t>No report provided</w:t>
      </w:r>
    </w:p>
    <w:p w:rsidR="00BA1C7D" w:rsidRPr="00B22089" w:rsidRDefault="00BA1C7D" w:rsidP="00B22089">
      <w:pPr>
        <w:rPr>
          <w:b/>
          <w:bCs/>
          <w:sz w:val="22"/>
          <w:szCs w:val="22"/>
        </w:rPr>
      </w:pPr>
    </w:p>
    <w:p w:rsidR="003C3837" w:rsidRDefault="003C3837" w:rsidP="003C3837">
      <w:pPr>
        <w:rPr>
          <w:b/>
          <w:sz w:val="28"/>
          <w:szCs w:val="28"/>
        </w:rPr>
      </w:pPr>
      <w:r>
        <w:rPr>
          <w:b/>
          <w:sz w:val="28"/>
          <w:szCs w:val="28"/>
        </w:rPr>
        <w:t>10:10– 11:00 AM  </w:t>
      </w:r>
      <w:r>
        <w:rPr>
          <w:sz w:val="28"/>
          <w:szCs w:val="28"/>
        </w:rPr>
        <w:t xml:space="preserve"> </w:t>
      </w:r>
      <w:r>
        <w:rPr>
          <w:b/>
          <w:sz w:val="28"/>
          <w:szCs w:val="28"/>
        </w:rPr>
        <w:t>OLD BUSINESS</w:t>
      </w:r>
    </w:p>
    <w:p w:rsidR="003C3837" w:rsidRPr="008F453A" w:rsidRDefault="00215903" w:rsidP="003C3837">
      <w:pPr>
        <w:pStyle w:val="ListParagraph"/>
        <w:numPr>
          <w:ilvl w:val="0"/>
          <w:numId w:val="32"/>
        </w:numPr>
        <w:rPr>
          <w:rFonts w:asciiTheme="minorHAnsi" w:hAnsiTheme="minorHAnsi" w:cstheme="minorHAnsi"/>
          <w:b/>
          <w:bCs/>
          <w:sz w:val="22"/>
          <w:szCs w:val="22"/>
        </w:rPr>
      </w:pPr>
      <w:r w:rsidRPr="008F453A">
        <w:rPr>
          <w:rFonts w:asciiTheme="minorHAnsi" w:hAnsiTheme="minorHAnsi" w:cstheme="minorHAnsi"/>
          <w:b/>
          <w:bCs/>
          <w:sz w:val="22"/>
          <w:szCs w:val="22"/>
        </w:rPr>
        <w:t xml:space="preserve"> </w:t>
      </w:r>
      <w:r w:rsidR="003C3837" w:rsidRPr="008F453A">
        <w:rPr>
          <w:rFonts w:asciiTheme="minorHAnsi" w:hAnsiTheme="minorHAnsi" w:cstheme="minorHAnsi"/>
          <w:b/>
          <w:bCs/>
          <w:sz w:val="22"/>
          <w:szCs w:val="22"/>
        </w:rPr>
        <w:t>Legislative update:  Current issues: Practice Act, Reimbursement</w:t>
      </w:r>
    </w:p>
    <w:p w:rsidR="00215903" w:rsidRPr="00C87856" w:rsidRDefault="00E52C74" w:rsidP="00C87856">
      <w:pPr>
        <w:pStyle w:val="ListParagraph"/>
        <w:numPr>
          <w:ilvl w:val="1"/>
          <w:numId w:val="32"/>
        </w:numPr>
        <w:rPr>
          <w:rFonts w:asciiTheme="minorHAnsi" w:hAnsiTheme="minorHAnsi" w:cstheme="minorHAnsi"/>
          <w:sz w:val="22"/>
          <w:szCs w:val="22"/>
        </w:rPr>
      </w:pPr>
      <w:ins w:id="0" w:author="Camille Skubik-Peplaski" w:date="2020-09-15T06:32:00Z">
        <w:r>
          <w:rPr>
            <w:rFonts w:asciiTheme="minorHAnsi" w:hAnsiTheme="minorHAnsi" w:cstheme="minorHAnsi"/>
            <w:sz w:val="22"/>
            <w:szCs w:val="22"/>
          </w:rPr>
          <w:t xml:space="preserve">A compromise was reached with the </w:t>
        </w:r>
      </w:ins>
      <w:r w:rsidR="00215903">
        <w:rPr>
          <w:rFonts w:asciiTheme="minorHAnsi" w:hAnsiTheme="minorHAnsi" w:cstheme="minorHAnsi"/>
          <w:sz w:val="22"/>
          <w:szCs w:val="22"/>
        </w:rPr>
        <w:t xml:space="preserve">AT </w:t>
      </w:r>
      <w:r w:rsidR="00C87856">
        <w:rPr>
          <w:rFonts w:asciiTheme="minorHAnsi" w:hAnsiTheme="minorHAnsi" w:cstheme="minorHAnsi"/>
          <w:sz w:val="22"/>
          <w:szCs w:val="22"/>
        </w:rPr>
        <w:t>P</w:t>
      </w:r>
      <w:r w:rsidR="00215903">
        <w:rPr>
          <w:rFonts w:asciiTheme="minorHAnsi" w:hAnsiTheme="minorHAnsi" w:cstheme="minorHAnsi"/>
          <w:sz w:val="22"/>
          <w:szCs w:val="22"/>
        </w:rPr>
        <w:t>ractice Act</w:t>
      </w:r>
      <w:del w:id="1" w:author="Camille Skubik-Peplaski" w:date="2020-09-15T06:33:00Z">
        <w:r w:rsidR="00215903" w:rsidDel="00E52C74">
          <w:rPr>
            <w:rFonts w:asciiTheme="minorHAnsi" w:hAnsiTheme="minorHAnsi" w:cstheme="minorHAnsi"/>
            <w:sz w:val="22"/>
            <w:szCs w:val="22"/>
          </w:rPr>
          <w:delText xml:space="preserve"> was approved with our correction</w:delText>
        </w:r>
      </w:del>
      <w:r w:rsidR="00215903">
        <w:rPr>
          <w:rFonts w:asciiTheme="minorHAnsi" w:hAnsiTheme="minorHAnsi" w:cstheme="minorHAnsi"/>
          <w:sz w:val="22"/>
          <w:szCs w:val="22"/>
        </w:rPr>
        <w:t xml:space="preserve"> earlier in the year. </w:t>
      </w:r>
      <w:r w:rsidR="00215903" w:rsidRPr="00C87856">
        <w:rPr>
          <w:rFonts w:asciiTheme="minorHAnsi" w:hAnsiTheme="minorHAnsi" w:cstheme="minorHAnsi"/>
          <w:sz w:val="22"/>
          <w:szCs w:val="22"/>
        </w:rPr>
        <w:t>AT falls under KY Medical Board of Licensing</w:t>
      </w:r>
      <w:ins w:id="2" w:author="Camille Skubik-Peplaski" w:date="2020-09-15T06:33:00Z">
        <w:r>
          <w:rPr>
            <w:rFonts w:asciiTheme="minorHAnsi" w:hAnsiTheme="minorHAnsi" w:cstheme="minorHAnsi"/>
            <w:sz w:val="22"/>
            <w:szCs w:val="22"/>
          </w:rPr>
          <w:t xml:space="preserve"> and the final practice act is being written</w:t>
        </w:r>
      </w:ins>
      <w:r w:rsidR="00215903" w:rsidRPr="00C87856">
        <w:rPr>
          <w:rFonts w:asciiTheme="minorHAnsi" w:hAnsiTheme="minorHAnsi" w:cstheme="minorHAnsi"/>
          <w:sz w:val="22"/>
          <w:szCs w:val="22"/>
        </w:rPr>
        <w:t xml:space="preserve">. Athletic remains in the definition along with rehabilitating athletic injuries. </w:t>
      </w:r>
    </w:p>
    <w:p w:rsidR="00215903" w:rsidRDefault="00215903" w:rsidP="00215903">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Asked for clarification for definition on ethical standards</w:t>
      </w:r>
    </w:p>
    <w:p w:rsidR="00215903" w:rsidRDefault="00215903" w:rsidP="00215903">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Asked that a sports medicine or orthopedic MD supervision</w:t>
      </w:r>
    </w:p>
    <w:p w:rsidR="00215903" w:rsidRDefault="00215903" w:rsidP="00215903">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Define documentation standard</w:t>
      </w:r>
    </w:p>
    <w:p w:rsidR="00215903" w:rsidRDefault="00215903" w:rsidP="00215903">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Clarify OTC drugs</w:t>
      </w:r>
    </w:p>
    <w:p w:rsidR="003A737B" w:rsidRPr="003A737B" w:rsidRDefault="003A737B" w:rsidP="003A737B">
      <w:pPr>
        <w:ind w:left="720"/>
        <w:rPr>
          <w:rFonts w:asciiTheme="minorHAnsi" w:hAnsiTheme="minorHAnsi" w:cstheme="minorHAnsi"/>
          <w:sz w:val="22"/>
          <w:szCs w:val="22"/>
        </w:rPr>
      </w:pPr>
      <w:r w:rsidRPr="008F453A">
        <w:rPr>
          <w:rFonts w:asciiTheme="minorHAnsi" w:hAnsiTheme="minorHAnsi" w:cstheme="minorHAnsi"/>
          <w:b/>
          <w:bCs/>
          <w:sz w:val="22"/>
          <w:szCs w:val="22"/>
        </w:rPr>
        <w:t>OT compact</w:t>
      </w:r>
      <w:r>
        <w:rPr>
          <w:rFonts w:asciiTheme="minorHAnsi" w:hAnsiTheme="minorHAnsi" w:cstheme="minorHAnsi"/>
          <w:sz w:val="22"/>
          <w:szCs w:val="22"/>
        </w:rPr>
        <w:t xml:space="preserve"> is still moving forward. There have been 3 sessions on it, for 2024. We will have to reopen the practice act. Notified KBLOT. The compact allow you to be licensed in one state, but will have reciprocal licensure</w:t>
      </w:r>
      <w:r w:rsidR="00C87856">
        <w:rPr>
          <w:rFonts w:asciiTheme="minorHAnsi" w:hAnsiTheme="minorHAnsi" w:cstheme="minorHAnsi"/>
          <w:sz w:val="22"/>
          <w:szCs w:val="22"/>
        </w:rPr>
        <w:t xml:space="preserve"> in another state</w:t>
      </w:r>
      <w:r>
        <w:rPr>
          <w:rFonts w:asciiTheme="minorHAnsi" w:hAnsiTheme="minorHAnsi" w:cstheme="minorHAnsi"/>
          <w:sz w:val="22"/>
          <w:szCs w:val="22"/>
        </w:rPr>
        <w:t xml:space="preserve">. One will have a lead </w:t>
      </w:r>
      <w:r w:rsidR="00C87856">
        <w:rPr>
          <w:rFonts w:asciiTheme="minorHAnsi" w:hAnsiTheme="minorHAnsi" w:cstheme="minorHAnsi"/>
          <w:sz w:val="22"/>
          <w:szCs w:val="22"/>
        </w:rPr>
        <w:t>state but</w:t>
      </w:r>
      <w:r>
        <w:rPr>
          <w:rFonts w:asciiTheme="minorHAnsi" w:hAnsiTheme="minorHAnsi" w:cstheme="minorHAnsi"/>
          <w:sz w:val="22"/>
          <w:szCs w:val="22"/>
        </w:rPr>
        <w:t xml:space="preserve"> will still have to follow </w:t>
      </w:r>
      <w:r w:rsidR="008F453A">
        <w:rPr>
          <w:rFonts w:asciiTheme="minorHAnsi" w:hAnsiTheme="minorHAnsi" w:cstheme="minorHAnsi"/>
          <w:sz w:val="22"/>
          <w:szCs w:val="22"/>
        </w:rPr>
        <w:t xml:space="preserve">individual state practice acts. </w:t>
      </w:r>
      <w:r w:rsidR="00C87856">
        <w:rPr>
          <w:rFonts w:asciiTheme="minorHAnsi" w:hAnsiTheme="minorHAnsi" w:cstheme="minorHAnsi"/>
          <w:sz w:val="22"/>
          <w:szCs w:val="22"/>
        </w:rPr>
        <w:t>(</w:t>
      </w:r>
      <w:r w:rsidR="008F453A">
        <w:rPr>
          <w:rFonts w:asciiTheme="minorHAnsi" w:hAnsiTheme="minorHAnsi" w:cstheme="minorHAnsi"/>
          <w:sz w:val="22"/>
          <w:szCs w:val="22"/>
        </w:rPr>
        <w:t>Useful for travel therapy, and military</w:t>
      </w:r>
      <w:r w:rsidR="00C87856">
        <w:rPr>
          <w:rFonts w:asciiTheme="minorHAnsi" w:hAnsiTheme="minorHAnsi" w:cstheme="minorHAnsi"/>
          <w:sz w:val="22"/>
          <w:szCs w:val="22"/>
        </w:rPr>
        <w:t xml:space="preserve">). </w:t>
      </w:r>
    </w:p>
    <w:p w:rsidR="00215903" w:rsidRPr="00215903" w:rsidRDefault="00215903" w:rsidP="00215903">
      <w:pPr>
        <w:ind w:left="720"/>
        <w:rPr>
          <w:rFonts w:asciiTheme="minorHAnsi" w:hAnsiTheme="minorHAnsi" w:cstheme="minorHAnsi"/>
          <w:sz w:val="22"/>
          <w:szCs w:val="22"/>
        </w:rPr>
      </w:pPr>
      <w:r>
        <w:rPr>
          <w:rFonts w:asciiTheme="minorHAnsi" w:hAnsiTheme="minorHAnsi" w:cstheme="minorHAnsi"/>
          <w:sz w:val="22"/>
          <w:szCs w:val="22"/>
        </w:rPr>
        <w:t>Reimbursement- slow on Home</w:t>
      </w:r>
      <w:r w:rsidR="003A737B">
        <w:rPr>
          <w:rFonts w:asciiTheme="minorHAnsi" w:hAnsiTheme="minorHAnsi" w:cstheme="minorHAnsi"/>
          <w:sz w:val="22"/>
          <w:szCs w:val="22"/>
        </w:rPr>
        <w:t xml:space="preserve"> </w:t>
      </w:r>
      <w:r>
        <w:rPr>
          <w:rFonts w:asciiTheme="minorHAnsi" w:hAnsiTheme="minorHAnsi" w:cstheme="minorHAnsi"/>
          <w:sz w:val="22"/>
          <w:szCs w:val="22"/>
        </w:rPr>
        <w:t>Health</w:t>
      </w:r>
      <w:r w:rsidR="003A737B">
        <w:rPr>
          <w:rFonts w:asciiTheme="minorHAnsi" w:hAnsiTheme="minorHAnsi" w:cstheme="minorHAnsi"/>
          <w:sz w:val="22"/>
          <w:szCs w:val="22"/>
        </w:rPr>
        <w:t xml:space="preserve"> reimbursement and are investigating it</w:t>
      </w:r>
    </w:p>
    <w:p w:rsidR="003C3837" w:rsidRPr="008F453A" w:rsidRDefault="003C3837" w:rsidP="003C3837">
      <w:pPr>
        <w:pStyle w:val="ListParagraph"/>
        <w:numPr>
          <w:ilvl w:val="0"/>
          <w:numId w:val="32"/>
        </w:numPr>
        <w:rPr>
          <w:rFonts w:asciiTheme="minorHAnsi" w:hAnsiTheme="minorHAnsi" w:cstheme="minorHAnsi"/>
          <w:b/>
          <w:bCs/>
          <w:sz w:val="22"/>
          <w:szCs w:val="22"/>
        </w:rPr>
      </w:pPr>
      <w:r w:rsidRPr="008F453A">
        <w:rPr>
          <w:rFonts w:asciiTheme="minorHAnsi" w:hAnsiTheme="minorHAnsi" w:cstheme="minorHAnsi"/>
          <w:b/>
          <w:bCs/>
          <w:sz w:val="22"/>
          <w:szCs w:val="22"/>
        </w:rPr>
        <w:t xml:space="preserve">OPEN Positions: </w:t>
      </w:r>
    </w:p>
    <w:p w:rsidR="003A737B" w:rsidRDefault="003A737B" w:rsidP="003A737B">
      <w:pPr>
        <w:pStyle w:val="ListParagraph"/>
        <w:rPr>
          <w:rFonts w:asciiTheme="minorHAnsi" w:hAnsiTheme="minorHAnsi" w:cstheme="minorHAnsi"/>
          <w:sz w:val="22"/>
          <w:szCs w:val="22"/>
        </w:rPr>
      </w:pPr>
      <w:r>
        <w:rPr>
          <w:rFonts w:asciiTheme="minorHAnsi" w:hAnsiTheme="minorHAnsi" w:cstheme="minorHAnsi"/>
          <w:sz w:val="22"/>
          <w:szCs w:val="22"/>
        </w:rPr>
        <w:t>T. Roberts</w:t>
      </w:r>
      <w:r w:rsidR="008F453A">
        <w:rPr>
          <w:rFonts w:asciiTheme="minorHAnsi" w:hAnsiTheme="minorHAnsi" w:cstheme="minorHAnsi"/>
          <w:sz w:val="22"/>
          <w:szCs w:val="22"/>
        </w:rPr>
        <w:t xml:space="preserve"> is stepping down from Ways and Means &amp; Western District Chair. K. Qualls is also stepping down from Western District Chairs. Central District would like a co-chair. </w:t>
      </w:r>
    </w:p>
    <w:p w:rsidR="003A737B" w:rsidRDefault="003A737B" w:rsidP="003A737B">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Ways and Means</w:t>
      </w:r>
    </w:p>
    <w:p w:rsidR="003A737B" w:rsidRDefault="003A737B" w:rsidP="003A737B">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Western District Chair</w:t>
      </w:r>
    </w:p>
    <w:p w:rsidR="003A737B" w:rsidRDefault="003A737B" w:rsidP="003A737B">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Central District Chair-would like a co-chair</w:t>
      </w:r>
    </w:p>
    <w:p w:rsidR="003C3837" w:rsidRPr="008F453A" w:rsidRDefault="003C3837" w:rsidP="003C3837">
      <w:pPr>
        <w:pStyle w:val="ListParagraph"/>
        <w:numPr>
          <w:ilvl w:val="0"/>
          <w:numId w:val="32"/>
        </w:numPr>
        <w:rPr>
          <w:rFonts w:asciiTheme="minorHAnsi" w:hAnsiTheme="minorHAnsi" w:cstheme="minorHAnsi"/>
          <w:b/>
          <w:bCs/>
          <w:sz w:val="22"/>
          <w:szCs w:val="22"/>
        </w:rPr>
      </w:pPr>
      <w:r w:rsidRPr="008F453A">
        <w:rPr>
          <w:rFonts w:asciiTheme="minorHAnsi" w:hAnsiTheme="minorHAnsi" w:cstheme="minorHAnsi"/>
          <w:b/>
          <w:bCs/>
          <w:sz w:val="22"/>
          <w:szCs w:val="22"/>
        </w:rPr>
        <w:t>DPAM update- discuss current online format</w:t>
      </w:r>
    </w:p>
    <w:p w:rsidR="003A737B" w:rsidRDefault="003A737B" w:rsidP="003A737B">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Last year, went to hybrid model. Only 8 hours required for hands on training</w:t>
      </w:r>
    </w:p>
    <w:p w:rsidR="003A737B" w:rsidRDefault="003A737B" w:rsidP="003A737B">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Nov. In person Day can take place</w:t>
      </w:r>
    </w:p>
    <w:p w:rsidR="003A737B" w:rsidRDefault="003A737B" w:rsidP="003A737B">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 xml:space="preserve">Currently have 11 in the fall hybrid course, 2 in 18 hour course. </w:t>
      </w:r>
    </w:p>
    <w:p w:rsidR="003A737B" w:rsidRDefault="003A737B" w:rsidP="003A737B">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Need to resubmit for the 18 hours online to KBLOT</w:t>
      </w:r>
    </w:p>
    <w:p w:rsidR="003C3837" w:rsidRPr="008F453A" w:rsidRDefault="003C3837" w:rsidP="003C3837">
      <w:pPr>
        <w:pStyle w:val="ListParagraph"/>
        <w:numPr>
          <w:ilvl w:val="0"/>
          <w:numId w:val="32"/>
        </w:numPr>
        <w:rPr>
          <w:rFonts w:asciiTheme="minorHAnsi" w:hAnsiTheme="minorHAnsi" w:cstheme="minorHAnsi"/>
          <w:b/>
          <w:bCs/>
          <w:sz w:val="22"/>
          <w:szCs w:val="22"/>
        </w:rPr>
      </w:pPr>
      <w:r w:rsidRPr="008F453A">
        <w:rPr>
          <w:rFonts w:asciiTheme="minorHAnsi" w:hAnsiTheme="minorHAnsi" w:cstheme="minorHAnsi"/>
          <w:b/>
          <w:bCs/>
          <w:sz w:val="22"/>
          <w:szCs w:val="22"/>
        </w:rPr>
        <w:t>Kentucky Reimbursement</w:t>
      </w:r>
    </w:p>
    <w:p w:rsidR="003A737B" w:rsidRDefault="003A737B" w:rsidP="003A737B">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 xml:space="preserve">Meeting- to discuss MCOs for </w:t>
      </w:r>
      <w:proofErr w:type="spellStart"/>
      <w:r>
        <w:rPr>
          <w:rFonts w:asciiTheme="minorHAnsi" w:hAnsiTheme="minorHAnsi" w:cstheme="minorHAnsi"/>
          <w:sz w:val="22"/>
          <w:szCs w:val="22"/>
        </w:rPr>
        <w:t>Wellcare</w:t>
      </w:r>
      <w:proofErr w:type="spellEnd"/>
      <w:r>
        <w:rPr>
          <w:rFonts w:asciiTheme="minorHAnsi" w:hAnsiTheme="minorHAnsi" w:cstheme="minorHAnsi"/>
          <w:sz w:val="22"/>
          <w:szCs w:val="22"/>
        </w:rPr>
        <w:t xml:space="preserve"> and Anthem. MCOs are supposed to pay whatever Medicare pays. Unbundling </w:t>
      </w:r>
      <w:proofErr w:type="spellStart"/>
      <w:r>
        <w:rPr>
          <w:rFonts w:asciiTheme="minorHAnsi" w:hAnsiTheme="minorHAnsi" w:cstheme="minorHAnsi"/>
          <w:sz w:val="22"/>
          <w:szCs w:val="22"/>
        </w:rPr>
        <w:t>Modifers</w:t>
      </w:r>
      <w:proofErr w:type="spellEnd"/>
      <w:r>
        <w:rPr>
          <w:rFonts w:asciiTheme="minorHAnsi" w:hAnsiTheme="minorHAnsi" w:cstheme="minorHAnsi"/>
          <w:sz w:val="22"/>
          <w:szCs w:val="22"/>
        </w:rPr>
        <w:t xml:space="preserve"> and only paying for partial units</w:t>
      </w:r>
    </w:p>
    <w:p w:rsidR="008F453A" w:rsidRDefault="003C3837" w:rsidP="008F453A">
      <w:pPr>
        <w:pStyle w:val="ListParagraph"/>
        <w:numPr>
          <w:ilvl w:val="0"/>
          <w:numId w:val="32"/>
        </w:numPr>
        <w:rPr>
          <w:rFonts w:asciiTheme="minorHAnsi" w:hAnsiTheme="minorHAnsi" w:cstheme="minorHAnsi"/>
          <w:sz w:val="22"/>
          <w:szCs w:val="22"/>
        </w:rPr>
      </w:pPr>
      <w:r w:rsidRPr="008F453A">
        <w:rPr>
          <w:rFonts w:asciiTheme="minorHAnsi" w:hAnsiTheme="minorHAnsi" w:cstheme="minorHAnsi"/>
          <w:b/>
          <w:bCs/>
          <w:sz w:val="22"/>
          <w:szCs w:val="22"/>
        </w:rPr>
        <w:t>Fundraising plan</w:t>
      </w:r>
      <w:r>
        <w:rPr>
          <w:rFonts w:asciiTheme="minorHAnsi" w:hAnsiTheme="minorHAnsi" w:cstheme="minorHAnsi"/>
          <w:sz w:val="22"/>
          <w:szCs w:val="22"/>
        </w:rPr>
        <w:t>-</w:t>
      </w:r>
    </w:p>
    <w:p w:rsidR="008F453A" w:rsidRDefault="008F453A" w:rsidP="008F453A">
      <w:pPr>
        <w:pStyle w:val="ListParagraph"/>
        <w:numPr>
          <w:ilvl w:val="1"/>
          <w:numId w:val="32"/>
        </w:numPr>
        <w:rPr>
          <w:rFonts w:asciiTheme="minorHAnsi" w:hAnsiTheme="minorHAnsi" w:cstheme="minorHAnsi"/>
          <w:sz w:val="22"/>
          <w:szCs w:val="22"/>
        </w:rPr>
      </w:pPr>
      <w:r w:rsidRPr="008F453A">
        <w:rPr>
          <w:rFonts w:asciiTheme="minorHAnsi" w:hAnsiTheme="minorHAnsi" w:cstheme="minorHAnsi"/>
          <w:sz w:val="22"/>
          <w:szCs w:val="22"/>
        </w:rPr>
        <w:t>Hosted a virtual 5K race in June. We had 29 register for the Run to Inspire and raised $325 from</w:t>
      </w:r>
      <w:r>
        <w:rPr>
          <w:rFonts w:asciiTheme="minorHAnsi" w:hAnsiTheme="minorHAnsi" w:cstheme="minorHAnsi"/>
          <w:sz w:val="22"/>
          <w:szCs w:val="22"/>
        </w:rPr>
        <w:t xml:space="preserve"> </w:t>
      </w:r>
      <w:r w:rsidRPr="008F453A">
        <w:rPr>
          <w:rFonts w:asciiTheme="minorHAnsi" w:hAnsiTheme="minorHAnsi" w:cstheme="minorHAnsi"/>
          <w:sz w:val="22"/>
          <w:szCs w:val="22"/>
        </w:rPr>
        <w:t>registration fees. The profit from shirt sales was $133.47 for a total of $458.47 with no expenses</w:t>
      </w:r>
      <w:r>
        <w:rPr>
          <w:rFonts w:asciiTheme="minorHAnsi" w:hAnsiTheme="minorHAnsi" w:cstheme="minorHAnsi"/>
          <w:sz w:val="22"/>
          <w:szCs w:val="22"/>
        </w:rPr>
        <w:t xml:space="preserve"> </w:t>
      </w:r>
      <w:r w:rsidRPr="008F453A">
        <w:rPr>
          <w:rFonts w:asciiTheme="minorHAnsi" w:hAnsiTheme="minorHAnsi" w:cstheme="minorHAnsi"/>
          <w:sz w:val="22"/>
          <w:szCs w:val="22"/>
        </w:rPr>
        <w:t>to host this event.</w:t>
      </w:r>
    </w:p>
    <w:p w:rsidR="008F453A" w:rsidRDefault="008F453A" w:rsidP="008F453A">
      <w:pPr>
        <w:pStyle w:val="ListParagraph"/>
        <w:numPr>
          <w:ilvl w:val="1"/>
          <w:numId w:val="32"/>
        </w:numPr>
        <w:rPr>
          <w:rFonts w:asciiTheme="minorHAnsi" w:hAnsiTheme="minorHAnsi" w:cstheme="minorHAnsi"/>
          <w:sz w:val="22"/>
          <w:szCs w:val="22"/>
        </w:rPr>
      </w:pPr>
      <w:r w:rsidRPr="008F453A">
        <w:rPr>
          <w:rFonts w:asciiTheme="minorHAnsi" w:hAnsiTheme="minorHAnsi" w:cstheme="minorHAnsi"/>
          <w:sz w:val="22"/>
          <w:szCs w:val="22"/>
        </w:rPr>
        <w:t>The virtual bike ride held in August had 4 participants with $45 from entry fees.</w:t>
      </w:r>
    </w:p>
    <w:p w:rsidR="008F453A" w:rsidRPr="008F453A" w:rsidRDefault="008F453A" w:rsidP="008F453A">
      <w:pPr>
        <w:pStyle w:val="ListParagraph"/>
        <w:numPr>
          <w:ilvl w:val="1"/>
          <w:numId w:val="32"/>
        </w:numPr>
        <w:rPr>
          <w:rFonts w:asciiTheme="minorHAnsi" w:hAnsiTheme="minorHAnsi" w:cstheme="minorHAnsi"/>
          <w:sz w:val="22"/>
          <w:szCs w:val="22"/>
        </w:rPr>
      </w:pPr>
      <w:r w:rsidRPr="008F453A">
        <w:rPr>
          <w:rFonts w:asciiTheme="minorHAnsi" w:hAnsiTheme="minorHAnsi" w:cstheme="minorHAnsi"/>
          <w:sz w:val="22"/>
          <w:szCs w:val="22"/>
        </w:rPr>
        <w:t>Bonfire shirts are still available and selling. $219.53 profit since May meeting.</w:t>
      </w:r>
    </w:p>
    <w:p w:rsidR="003A737B" w:rsidRDefault="003A737B" w:rsidP="003A737B">
      <w:pPr>
        <w:pStyle w:val="ListParagraph"/>
        <w:rPr>
          <w:rFonts w:asciiTheme="minorHAnsi" w:hAnsiTheme="minorHAnsi" w:cstheme="minorHAnsi"/>
          <w:sz w:val="22"/>
          <w:szCs w:val="22"/>
        </w:rPr>
      </w:pPr>
    </w:p>
    <w:p w:rsidR="003C3837" w:rsidRDefault="003C3837" w:rsidP="003C3837">
      <w:pPr>
        <w:pStyle w:val="ListParagraph"/>
        <w:numPr>
          <w:ilvl w:val="0"/>
          <w:numId w:val="32"/>
        </w:numPr>
        <w:rPr>
          <w:rFonts w:asciiTheme="minorHAnsi" w:hAnsiTheme="minorHAnsi" w:cstheme="minorHAnsi"/>
          <w:sz w:val="22"/>
          <w:szCs w:val="22"/>
        </w:rPr>
      </w:pPr>
      <w:r w:rsidRPr="008F453A">
        <w:rPr>
          <w:rFonts w:asciiTheme="minorHAnsi" w:hAnsiTheme="minorHAnsi" w:cstheme="minorHAnsi"/>
          <w:b/>
          <w:bCs/>
          <w:sz w:val="22"/>
          <w:szCs w:val="22"/>
        </w:rPr>
        <w:t>KOT</w:t>
      </w:r>
      <w:r w:rsidR="00485F8B">
        <w:rPr>
          <w:rFonts w:asciiTheme="minorHAnsi" w:hAnsiTheme="minorHAnsi" w:cstheme="minorHAnsi"/>
          <w:b/>
          <w:bCs/>
          <w:sz w:val="22"/>
          <w:szCs w:val="22"/>
        </w:rPr>
        <w:t>A</w:t>
      </w:r>
      <w:r w:rsidRPr="008F453A">
        <w:rPr>
          <w:rFonts w:asciiTheme="minorHAnsi" w:hAnsiTheme="minorHAnsi" w:cstheme="minorHAnsi"/>
          <w:b/>
          <w:bCs/>
          <w:sz w:val="22"/>
          <w:szCs w:val="22"/>
        </w:rPr>
        <w:t>PAC report</w:t>
      </w:r>
    </w:p>
    <w:p w:rsidR="008F453A" w:rsidRDefault="008F453A" w:rsidP="008F453A">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Plans to contact Ralph, to see about assisting or taking over for him.</w:t>
      </w:r>
    </w:p>
    <w:p w:rsidR="008F453A" w:rsidRDefault="008F453A" w:rsidP="008F453A">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Add 5 dollars onto auction items in order to go KOTPAC</w:t>
      </w:r>
    </w:p>
    <w:p w:rsidR="00485F8B" w:rsidRDefault="00485F8B" w:rsidP="008F453A">
      <w:pPr>
        <w:pStyle w:val="ListParagraph"/>
        <w:numPr>
          <w:ilvl w:val="1"/>
          <w:numId w:val="32"/>
        </w:numPr>
        <w:rPr>
          <w:rFonts w:asciiTheme="minorHAnsi" w:hAnsiTheme="minorHAnsi" w:cstheme="minorHAnsi"/>
          <w:sz w:val="22"/>
          <w:szCs w:val="22"/>
        </w:rPr>
      </w:pPr>
      <w:proofErr w:type="spellStart"/>
      <w:r>
        <w:rPr>
          <w:rFonts w:asciiTheme="minorHAnsi" w:hAnsiTheme="minorHAnsi" w:cstheme="minorHAnsi"/>
          <w:sz w:val="22"/>
          <w:szCs w:val="22"/>
        </w:rPr>
        <w:t>C.Skubik-Peplaski</w:t>
      </w:r>
      <w:proofErr w:type="spellEnd"/>
      <w:r>
        <w:rPr>
          <w:rFonts w:asciiTheme="minorHAnsi" w:hAnsiTheme="minorHAnsi" w:cstheme="minorHAnsi"/>
          <w:sz w:val="22"/>
          <w:szCs w:val="22"/>
        </w:rPr>
        <w:t xml:space="preserve"> will be working on this. </w:t>
      </w:r>
    </w:p>
    <w:p w:rsidR="00485F8B" w:rsidRDefault="00485F8B" w:rsidP="008F453A">
      <w:pPr>
        <w:pStyle w:val="ListParagraph"/>
        <w:numPr>
          <w:ilvl w:val="1"/>
          <w:numId w:val="32"/>
        </w:numPr>
        <w:rPr>
          <w:rFonts w:asciiTheme="minorHAnsi" w:hAnsiTheme="minorHAnsi" w:cstheme="minorHAnsi"/>
          <w:sz w:val="22"/>
          <w:szCs w:val="22"/>
        </w:rPr>
      </w:pPr>
      <w:r>
        <w:rPr>
          <w:rFonts w:asciiTheme="minorHAnsi" w:hAnsiTheme="minorHAnsi" w:cstheme="minorHAnsi"/>
          <w:sz w:val="22"/>
          <w:szCs w:val="22"/>
        </w:rPr>
        <w:t>Needs new TAX ID #</w:t>
      </w:r>
    </w:p>
    <w:p w:rsidR="008F453A" w:rsidRDefault="003C3837" w:rsidP="008F453A">
      <w:pPr>
        <w:pStyle w:val="ListParagraph"/>
        <w:numPr>
          <w:ilvl w:val="0"/>
          <w:numId w:val="32"/>
        </w:numPr>
        <w:rPr>
          <w:rFonts w:asciiTheme="minorHAnsi" w:hAnsiTheme="minorHAnsi" w:cstheme="minorHAnsi"/>
          <w:b/>
          <w:bCs/>
          <w:sz w:val="22"/>
          <w:szCs w:val="22"/>
        </w:rPr>
      </w:pPr>
      <w:r w:rsidRPr="008F453A">
        <w:rPr>
          <w:rFonts w:asciiTheme="minorHAnsi" w:hAnsiTheme="minorHAnsi" w:cstheme="minorHAnsi"/>
          <w:b/>
          <w:bCs/>
          <w:sz w:val="22"/>
          <w:szCs w:val="22"/>
        </w:rPr>
        <w:t>KOTF</w:t>
      </w:r>
    </w:p>
    <w:p w:rsidR="00485F8B" w:rsidRPr="00485F8B" w:rsidRDefault="00485F8B" w:rsidP="00485F8B">
      <w:pPr>
        <w:pStyle w:val="ListParagraph"/>
        <w:numPr>
          <w:ilvl w:val="0"/>
          <w:numId w:val="40"/>
        </w:numPr>
        <w:rPr>
          <w:rFonts w:asciiTheme="minorHAnsi" w:hAnsiTheme="minorHAnsi" w:cstheme="minorHAnsi"/>
          <w:sz w:val="22"/>
          <w:szCs w:val="22"/>
        </w:rPr>
      </w:pPr>
      <w:r>
        <w:rPr>
          <w:rFonts w:asciiTheme="minorHAnsi" w:hAnsiTheme="minorHAnsi" w:cstheme="minorHAnsi"/>
          <w:sz w:val="22"/>
        </w:rPr>
        <w:t>Have to start over with KOTF because it has been inactive for so long.</w:t>
      </w:r>
    </w:p>
    <w:p w:rsidR="003C3837" w:rsidRPr="00485F8B" w:rsidRDefault="003C3837" w:rsidP="003C3837">
      <w:pPr>
        <w:pStyle w:val="ListParagraph"/>
        <w:numPr>
          <w:ilvl w:val="0"/>
          <w:numId w:val="40"/>
        </w:numPr>
        <w:rPr>
          <w:rFonts w:asciiTheme="minorHAnsi" w:hAnsiTheme="minorHAnsi" w:cstheme="minorHAnsi"/>
          <w:sz w:val="22"/>
          <w:szCs w:val="22"/>
        </w:rPr>
      </w:pPr>
      <w:r>
        <w:rPr>
          <w:rFonts w:asciiTheme="minorHAnsi" w:hAnsiTheme="minorHAnsi" w:cstheme="minorHAnsi"/>
          <w:sz w:val="22"/>
        </w:rPr>
        <w:t xml:space="preserve">D. Howell joining this committee. </w:t>
      </w:r>
    </w:p>
    <w:p w:rsidR="00485F8B" w:rsidRPr="00485F8B" w:rsidRDefault="00485F8B" w:rsidP="00485F8B">
      <w:pPr>
        <w:pStyle w:val="ListParagraph"/>
        <w:ind w:left="1080"/>
        <w:rPr>
          <w:rFonts w:asciiTheme="minorHAnsi" w:hAnsiTheme="minorHAnsi" w:cstheme="minorHAnsi"/>
          <w:sz w:val="22"/>
          <w:szCs w:val="22"/>
        </w:rPr>
      </w:pPr>
    </w:p>
    <w:p w:rsidR="00485F8B" w:rsidRDefault="003C3837" w:rsidP="003C3837">
      <w:pPr>
        <w:spacing w:after="160" w:line="254" w:lineRule="auto"/>
        <w:rPr>
          <w:b/>
          <w:sz w:val="28"/>
          <w:szCs w:val="28"/>
        </w:rPr>
      </w:pPr>
      <w:r>
        <w:rPr>
          <w:b/>
          <w:sz w:val="28"/>
          <w:szCs w:val="28"/>
        </w:rPr>
        <w:t>11:05-11:10PM PUBLIC COMMENTS</w:t>
      </w:r>
      <w:r w:rsidR="00485F8B">
        <w:rPr>
          <w:b/>
          <w:sz w:val="28"/>
          <w:szCs w:val="28"/>
        </w:rPr>
        <w:t xml:space="preserve"> </w:t>
      </w:r>
    </w:p>
    <w:p w:rsidR="00485F8B" w:rsidRPr="00485F8B" w:rsidRDefault="00485F8B" w:rsidP="003C3837">
      <w:pPr>
        <w:spacing w:after="160" w:line="254" w:lineRule="auto"/>
        <w:rPr>
          <w:rFonts w:ascii="Calibri" w:hAnsi="Calibri" w:cs="Calibri"/>
          <w:bCs/>
          <w:sz w:val="22"/>
          <w:szCs w:val="22"/>
        </w:rPr>
      </w:pPr>
      <w:r w:rsidRPr="00485F8B">
        <w:rPr>
          <w:rFonts w:ascii="Calibri" w:hAnsi="Calibri" w:cs="Calibri"/>
          <w:bCs/>
          <w:sz w:val="22"/>
          <w:szCs w:val="22"/>
        </w:rPr>
        <w:t xml:space="preserve">No public </w:t>
      </w:r>
      <w:r>
        <w:rPr>
          <w:rFonts w:ascii="Calibri" w:hAnsi="Calibri" w:cs="Calibri"/>
          <w:bCs/>
          <w:sz w:val="22"/>
          <w:szCs w:val="22"/>
        </w:rPr>
        <w:t>c</w:t>
      </w:r>
      <w:r w:rsidRPr="00485F8B">
        <w:rPr>
          <w:rFonts w:ascii="Calibri" w:hAnsi="Calibri" w:cs="Calibri"/>
          <w:bCs/>
          <w:sz w:val="22"/>
          <w:szCs w:val="22"/>
        </w:rPr>
        <w:t>omments</w:t>
      </w:r>
    </w:p>
    <w:p w:rsidR="003C3837" w:rsidRDefault="003C3837" w:rsidP="003C3837">
      <w:pPr>
        <w:spacing w:after="160" w:line="254" w:lineRule="auto"/>
        <w:rPr>
          <w:b/>
          <w:sz w:val="28"/>
          <w:szCs w:val="28"/>
        </w:rPr>
      </w:pPr>
      <w:r>
        <w:rPr>
          <w:b/>
          <w:sz w:val="28"/>
          <w:szCs w:val="28"/>
        </w:rPr>
        <w:t>11:10 11:55 AM</w:t>
      </w:r>
    </w:p>
    <w:p w:rsidR="003C3837" w:rsidRDefault="003C3837" w:rsidP="003C3837">
      <w:pPr>
        <w:rPr>
          <w:b/>
          <w:sz w:val="22"/>
          <w:szCs w:val="22"/>
        </w:rPr>
      </w:pPr>
      <w:r>
        <w:rPr>
          <w:b/>
          <w:sz w:val="22"/>
          <w:szCs w:val="22"/>
        </w:rPr>
        <w:t>NEW BUSINESS</w:t>
      </w:r>
    </w:p>
    <w:p w:rsidR="003C3837" w:rsidRDefault="003C3837" w:rsidP="003C3837">
      <w:pPr>
        <w:numPr>
          <w:ilvl w:val="0"/>
          <w:numId w:val="33"/>
        </w:numPr>
        <w:rPr>
          <w:rFonts w:asciiTheme="minorHAnsi" w:hAnsiTheme="minorHAnsi" w:cstheme="minorHAnsi"/>
          <w:sz w:val="22"/>
          <w:szCs w:val="22"/>
        </w:rPr>
      </w:pPr>
      <w:r w:rsidRPr="000A229E">
        <w:rPr>
          <w:rFonts w:asciiTheme="minorHAnsi" w:hAnsiTheme="minorHAnsi" w:cstheme="minorHAnsi"/>
          <w:b/>
          <w:bCs/>
          <w:sz w:val="22"/>
          <w:szCs w:val="22"/>
        </w:rPr>
        <w:t>Fall conference</w:t>
      </w:r>
    </w:p>
    <w:p w:rsidR="00485F8B" w:rsidRDefault="000A229E" w:rsidP="00485F8B">
      <w:pPr>
        <w:numPr>
          <w:ilvl w:val="1"/>
          <w:numId w:val="33"/>
        </w:numPr>
        <w:rPr>
          <w:rFonts w:asciiTheme="minorHAnsi" w:hAnsiTheme="minorHAnsi" w:cstheme="minorHAnsi"/>
          <w:sz w:val="22"/>
          <w:szCs w:val="22"/>
        </w:rPr>
      </w:pPr>
      <w:r>
        <w:rPr>
          <w:rFonts w:asciiTheme="minorHAnsi" w:hAnsiTheme="minorHAnsi" w:cstheme="minorHAnsi"/>
          <w:sz w:val="22"/>
          <w:szCs w:val="22"/>
        </w:rPr>
        <w:t>Most of the sessions are pre-recorded. Offered up through Dec 31</w:t>
      </w:r>
      <w:r w:rsidRPr="000A229E">
        <w:rPr>
          <w:rFonts w:asciiTheme="minorHAnsi" w:hAnsiTheme="minorHAnsi" w:cstheme="minorHAnsi"/>
          <w:sz w:val="22"/>
          <w:szCs w:val="22"/>
          <w:vertAlign w:val="superscript"/>
        </w:rPr>
        <w:t>st</w:t>
      </w:r>
      <w:r>
        <w:rPr>
          <w:rFonts w:asciiTheme="minorHAnsi" w:hAnsiTheme="minorHAnsi" w:cstheme="minorHAnsi"/>
          <w:sz w:val="22"/>
          <w:szCs w:val="22"/>
        </w:rPr>
        <w:t xml:space="preserve">. </w:t>
      </w:r>
    </w:p>
    <w:p w:rsidR="000A229E" w:rsidRDefault="000A229E" w:rsidP="00485F8B">
      <w:pPr>
        <w:numPr>
          <w:ilvl w:val="1"/>
          <w:numId w:val="33"/>
        </w:numPr>
        <w:rPr>
          <w:rFonts w:asciiTheme="minorHAnsi" w:hAnsiTheme="minorHAnsi" w:cstheme="minorHAnsi"/>
          <w:sz w:val="22"/>
          <w:szCs w:val="22"/>
        </w:rPr>
      </w:pPr>
      <w:r>
        <w:rPr>
          <w:rFonts w:asciiTheme="minorHAnsi" w:hAnsiTheme="minorHAnsi" w:cstheme="minorHAnsi"/>
          <w:sz w:val="22"/>
          <w:szCs w:val="22"/>
        </w:rPr>
        <w:t>Most presenters can be asked by email a few can be live after presentation</w:t>
      </w:r>
    </w:p>
    <w:p w:rsidR="000A229E" w:rsidRDefault="000A229E" w:rsidP="00485F8B">
      <w:pPr>
        <w:numPr>
          <w:ilvl w:val="1"/>
          <w:numId w:val="33"/>
        </w:numPr>
        <w:rPr>
          <w:rFonts w:asciiTheme="minorHAnsi" w:hAnsiTheme="minorHAnsi" w:cstheme="minorHAnsi"/>
          <w:sz w:val="22"/>
          <w:szCs w:val="22"/>
        </w:rPr>
      </w:pPr>
      <w:r>
        <w:rPr>
          <w:rFonts w:asciiTheme="minorHAnsi" w:hAnsiTheme="minorHAnsi" w:cstheme="minorHAnsi"/>
          <w:sz w:val="22"/>
          <w:szCs w:val="22"/>
        </w:rPr>
        <w:t>Have 7 venders this year, equal to this year.</w:t>
      </w:r>
    </w:p>
    <w:p w:rsidR="000A229E" w:rsidRDefault="000A229E" w:rsidP="00485F8B">
      <w:pPr>
        <w:numPr>
          <w:ilvl w:val="1"/>
          <w:numId w:val="33"/>
        </w:numPr>
        <w:rPr>
          <w:rFonts w:asciiTheme="minorHAnsi" w:hAnsiTheme="minorHAnsi" w:cstheme="minorHAnsi"/>
          <w:sz w:val="22"/>
          <w:szCs w:val="22"/>
        </w:rPr>
      </w:pPr>
      <w:r>
        <w:rPr>
          <w:rFonts w:asciiTheme="minorHAnsi" w:hAnsiTheme="minorHAnsi" w:cstheme="minorHAnsi"/>
          <w:sz w:val="22"/>
          <w:szCs w:val="22"/>
        </w:rPr>
        <w:t>Auction-have several donations</w:t>
      </w:r>
    </w:p>
    <w:p w:rsidR="000A229E" w:rsidRDefault="000A229E" w:rsidP="00485F8B">
      <w:pPr>
        <w:numPr>
          <w:ilvl w:val="1"/>
          <w:numId w:val="33"/>
        </w:numPr>
        <w:rPr>
          <w:rFonts w:asciiTheme="minorHAnsi" w:hAnsiTheme="minorHAnsi" w:cstheme="minorHAnsi"/>
          <w:sz w:val="22"/>
          <w:szCs w:val="22"/>
        </w:rPr>
      </w:pPr>
      <w:r>
        <w:rPr>
          <w:rFonts w:asciiTheme="minorHAnsi" w:hAnsiTheme="minorHAnsi" w:cstheme="minorHAnsi"/>
          <w:sz w:val="22"/>
          <w:szCs w:val="22"/>
        </w:rPr>
        <w:t>127 people registered for conference at this time</w:t>
      </w:r>
    </w:p>
    <w:p w:rsidR="000A229E" w:rsidRDefault="000A229E" w:rsidP="00485F8B">
      <w:pPr>
        <w:numPr>
          <w:ilvl w:val="1"/>
          <w:numId w:val="33"/>
        </w:numPr>
        <w:rPr>
          <w:rFonts w:asciiTheme="minorHAnsi" w:hAnsiTheme="minorHAnsi" w:cstheme="minorHAnsi"/>
          <w:sz w:val="22"/>
          <w:szCs w:val="22"/>
        </w:rPr>
      </w:pPr>
      <w:r>
        <w:rPr>
          <w:rFonts w:asciiTheme="minorHAnsi" w:hAnsiTheme="minorHAnsi" w:cstheme="minorHAnsi"/>
          <w:sz w:val="22"/>
          <w:szCs w:val="22"/>
        </w:rPr>
        <w:t xml:space="preserve">Using Teachable for conference platform, didn’t have to pay extra because KOTA already had the KOTA account </w:t>
      </w:r>
    </w:p>
    <w:p w:rsidR="000A229E" w:rsidRDefault="000A229E" w:rsidP="00485F8B">
      <w:pPr>
        <w:numPr>
          <w:ilvl w:val="1"/>
          <w:numId w:val="33"/>
        </w:numPr>
        <w:rPr>
          <w:rFonts w:asciiTheme="minorHAnsi" w:hAnsiTheme="minorHAnsi" w:cstheme="minorHAnsi"/>
          <w:sz w:val="22"/>
          <w:szCs w:val="22"/>
        </w:rPr>
      </w:pPr>
      <w:r>
        <w:rPr>
          <w:rFonts w:asciiTheme="minorHAnsi" w:hAnsiTheme="minorHAnsi" w:cstheme="minorHAnsi"/>
          <w:sz w:val="22"/>
          <w:szCs w:val="22"/>
        </w:rPr>
        <w:t xml:space="preserve">Thanks to Stephen S. who has assisted with the Zoom. </w:t>
      </w:r>
    </w:p>
    <w:p w:rsidR="00F96E70" w:rsidRPr="00485F8B" w:rsidRDefault="00C87856" w:rsidP="00485F8B">
      <w:pPr>
        <w:numPr>
          <w:ilvl w:val="1"/>
          <w:numId w:val="33"/>
        </w:numPr>
        <w:rPr>
          <w:rFonts w:asciiTheme="minorHAnsi" w:hAnsiTheme="minorHAnsi" w:cstheme="minorHAnsi"/>
          <w:sz w:val="22"/>
          <w:szCs w:val="22"/>
        </w:rPr>
      </w:pPr>
      <w:r>
        <w:rPr>
          <w:rFonts w:asciiTheme="minorHAnsi" w:hAnsiTheme="minorHAnsi" w:cstheme="minorHAnsi"/>
          <w:sz w:val="22"/>
          <w:szCs w:val="22"/>
        </w:rPr>
        <w:t>C</w:t>
      </w:r>
      <w:r w:rsidR="00F96E70" w:rsidRPr="00F96E70">
        <w:rPr>
          <w:rFonts w:asciiTheme="minorHAnsi" w:hAnsiTheme="minorHAnsi" w:cstheme="minorHAnsi"/>
          <w:sz w:val="22"/>
          <w:szCs w:val="22"/>
        </w:rPr>
        <w:t>onference profits are approximately $9,000 since Aug 1 (factoring in costs) according to the report I just ran.</w:t>
      </w:r>
    </w:p>
    <w:p w:rsidR="003C3837" w:rsidRPr="000A229E" w:rsidRDefault="003C3837" w:rsidP="003C3837">
      <w:pPr>
        <w:pStyle w:val="ListParagraph"/>
        <w:numPr>
          <w:ilvl w:val="0"/>
          <w:numId w:val="33"/>
        </w:numPr>
        <w:rPr>
          <w:rFonts w:asciiTheme="minorHAnsi" w:hAnsiTheme="minorHAnsi" w:cstheme="minorHAnsi"/>
          <w:b/>
          <w:bCs/>
          <w:sz w:val="22"/>
          <w:szCs w:val="22"/>
        </w:rPr>
      </w:pPr>
      <w:r w:rsidRPr="000A229E">
        <w:rPr>
          <w:rFonts w:asciiTheme="minorHAnsi" w:hAnsiTheme="minorHAnsi" w:cstheme="minorHAnsi"/>
          <w:b/>
          <w:bCs/>
          <w:sz w:val="22"/>
          <w:szCs w:val="22"/>
        </w:rPr>
        <w:t>2020 Elections</w:t>
      </w:r>
    </w:p>
    <w:p w:rsidR="000A229E" w:rsidRDefault="00F96E70" w:rsidP="000A229E">
      <w:pPr>
        <w:pStyle w:val="ListParagraph"/>
        <w:numPr>
          <w:ilvl w:val="1"/>
          <w:numId w:val="33"/>
        </w:numPr>
        <w:rPr>
          <w:rFonts w:asciiTheme="minorHAnsi" w:hAnsiTheme="minorHAnsi" w:cstheme="minorHAnsi"/>
          <w:sz w:val="22"/>
          <w:szCs w:val="22"/>
        </w:rPr>
      </w:pPr>
      <w:proofErr w:type="spellStart"/>
      <w:r>
        <w:rPr>
          <w:rFonts w:asciiTheme="minorHAnsi" w:hAnsiTheme="minorHAnsi" w:cstheme="minorHAnsi"/>
          <w:sz w:val="22"/>
          <w:szCs w:val="22"/>
        </w:rPr>
        <w:t>R.Causey</w:t>
      </w:r>
      <w:proofErr w:type="spellEnd"/>
      <w:r>
        <w:rPr>
          <w:rFonts w:asciiTheme="minorHAnsi" w:hAnsiTheme="minorHAnsi" w:cstheme="minorHAnsi"/>
          <w:sz w:val="22"/>
          <w:szCs w:val="22"/>
        </w:rPr>
        <w:t xml:space="preserve"> Upton (VP) and M. Wagner (Secretary) both won their elections</w:t>
      </w:r>
    </w:p>
    <w:p w:rsidR="00F96E70" w:rsidRPr="00485F8B" w:rsidRDefault="00F96E70" w:rsidP="000A229E">
      <w:pPr>
        <w:pStyle w:val="ListParagraph"/>
        <w:numPr>
          <w:ilvl w:val="1"/>
          <w:numId w:val="33"/>
        </w:numPr>
        <w:rPr>
          <w:rFonts w:asciiTheme="minorHAnsi" w:hAnsiTheme="minorHAnsi" w:cstheme="minorHAnsi"/>
          <w:sz w:val="22"/>
          <w:szCs w:val="22"/>
        </w:rPr>
      </w:pPr>
      <w:r>
        <w:rPr>
          <w:rFonts w:asciiTheme="minorHAnsi" w:hAnsiTheme="minorHAnsi" w:cstheme="minorHAnsi"/>
          <w:sz w:val="22"/>
          <w:szCs w:val="22"/>
        </w:rPr>
        <w:t>Next year will be Treasurer and President Elect for 2021</w:t>
      </w:r>
    </w:p>
    <w:p w:rsidR="003C3837" w:rsidRDefault="003C3837" w:rsidP="003C3837">
      <w:pPr>
        <w:pStyle w:val="ListParagraph"/>
        <w:numPr>
          <w:ilvl w:val="0"/>
          <w:numId w:val="33"/>
        </w:numPr>
        <w:rPr>
          <w:rFonts w:asciiTheme="minorHAnsi" w:hAnsiTheme="minorHAnsi" w:cstheme="minorHAnsi"/>
          <w:sz w:val="22"/>
          <w:szCs w:val="22"/>
        </w:rPr>
      </w:pPr>
      <w:r w:rsidRPr="00F96E70">
        <w:rPr>
          <w:rFonts w:asciiTheme="minorHAnsi" w:hAnsiTheme="minorHAnsi" w:cstheme="minorHAnsi"/>
          <w:b/>
          <w:bCs/>
          <w:sz w:val="22"/>
          <w:szCs w:val="22"/>
        </w:rPr>
        <w:t>Suicide prevention courses need to be repeated in 2022</w:t>
      </w:r>
    </w:p>
    <w:p w:rsidR="00F96E70" w:rsidRDefault="00F96E70" w:rsidP="00F96E70">
      <w:pPr>
        <w:pStyle w:val="ListParagraph"/>
        <w:numPr>
          <w:ilvl w:val="1"/>
          <w:numId w:val="33"/>
        </w:numPr>
        <w:rPr>
          <w:rFonts w:asciiTheme="minorHAnsi" w:hAnsiTheme="minorHAnsi" w:cstheme="minorHAnsi"/>
          <w:sz w:val="22"/>
          <w:szCs w:val="22"/>
        </w:rPr>
      </w:pPr>
      <w:r>
        <w:rPr>
          <w:rFonts w:asciiTheme="minorHAnsi" w:hAnsiTheme="minorHAnsi" w:cstheme="minorHAnsi"/>
          <w:sz w:val="22"/>
          <w:szCs w:val="22"/>
        </w:rPr>
        <w:t>Outline is completed</w:t>
      </w:r>
    </w:p>
    <w:p w:rsidR="00F96E70" w:rsidRDefault="00F96E70" w:rsidP="00F96E70">
      <w:pPr>
        <w:pStyle w:val="ListParagraph"/>
        <w:numPr>
          <w:ilvl w:val="1"/>
          <w:numId w:val="33"/>
        </w:numPr>
        <w:rPr>
          <w:rFonts w:asciiTheme="minorHAnsi" w:hAnsiTheme="minorHAnsi" w:cstheme="minorHAnsi"/>
          <w:sz w:val="22"/>
          <w:szCs w:val="22"/>
        </w:rPr>
      </w:pPr>
      <w:r>
        <w:rPr>
          <w:rFonts w:asciiTheme="minorHAnsi" w:hAnsiTheme="minorHAnsi" w:cstheme="minorHAnsi"/>
          <w:sz w:val="22"/>
          <w:szCs w:val="22"/>
        </w:rPr>
        <w:t>Trying to tailor to it to what we see in Kentucky</w:t>
      </w:r>
    </w:p>
    <w:p w:rsidR="00F96E70" w:rsidRPr="00485F8B" w:rsidRDefault="00F96E70" w:rsidP="00F96E70">
      <w:pPr>
        <w:pStyle w:val="ListParagraph"/>
        <w:numPr>
          <w:ilvl w:val="1"/>
          <w:numId w:val="33"/>
        </w:numPr>
        <w:rPr>
          <w:rFonts w:asciiTheme="minorHAnsi" w:hAnsiTheme="minorHAnsi" w:cstheme="minorHAnsi"/>
          <w:sz w:val="22"/>
          <w:szCs w:val="22"/>
        </w:rPr>
      </w:pPr>
      <w:r>
        <w:rPr>
          <w:rFonts w:asciiTheme="minorHAnsi" w:hAnsiTheme="minorHAnsi" w:cstheme="minorHAnsi"/>
          <w:sz w:val="22"/>
          <w:szCs w:val="22"/>
        </w:rPr>
        <w:t>Available virtually already, so idea would be to offer it live in person and offer at the various OT schools to help get the practitioners this way.</w:t>
      </w:r>
    </w:p>
    <w:p w:rsidR="003C3837" w:rsidRDefault="003C3837" w:rsidP="003C3837">
      <w:pPr>
        <w:pStyle w:val="ListParagraph"/>
        <w:numPr>
          <w:ilvl w:val="0"/>
          <w:numId w:val="33"/>
        </w:numPr>
        <w:rPr>
          <w:rFonts w:asciiTheme="minorHAnsi" w:hAnsiTheme="minorHAnsi" w:cstheme="minorHAnsi"/>
          <w:sz w:val="22"/>
          <w:szCs w:val="22"/>
        </w:rPr>
      </w:pPr>
      <w:r w:rsidRPr="00F96E70">
        <w:rPr>
          <w:rFonts w:asciiTheme="minorHAnsi" w:hAnsiTheme="minorHAnsi" w:cstheme="minorHAnsi"/>
          <w:b/>
          <w:bCs/>
          <w:sz w:val="22"/>
          <w:szCs w:val="22"/>
        </w:rPr>
        <w:t>Accepting sponsorships at district meetings</w:t>
      </w:r>
      <w:del w:id="3" w:author="Camille Skubik-Peplaski" w:date="2020-09-15T06:35:00Z">
        <w:r w:rsidR="004D5D40" w:rsidDel="00E52C74">
          <w:rPr>
            <w:rFonts w:asciiTheme="minorHAnsi" w:hAnsiTheme="minorHAnsi" w:cstheme="minorHAnsi"/>
            <w:sz w:val="22"/>
            <w:szCs w:val="22"/>
          </w:rPr>
          <w:delText>F</w:delText>
        </w:r>
      </w:del>
    </w:p>
    <w:p w:rsidR="00F96E70" w:rsidRDefault="00170D53" w:rsidP="00170D53">
      <w:pPr>
        <w:pStyle w:val="ListParagraph"/>
        <w:numPr>
          <w:ilvl w:val="1"/>
          <w:numId w:val="33"/>
        </w:numPr>
        <w:rPr>
          <w:rFonts w:asciiTheme="minorHAnsi" w:hAnsiTheme="minorHAnsi" w:cstheme="minorHAnsi"/>
          <w:sz w:val="22"/>
          <w:szCs w:val="22"/>
        </w:rPr>
      </w:pPr>
      <w:r>
        <w:rPr>
          <w:rFonts w:asciiTheme="minorHAnsi" w:hAnsiTheme="minorHAnsi" w:cstheme="minorHAnsi"/>
          <w:sz w:val="22"/>
          <w:szCs w:val="22"/>
        </w:rPr>
        <w:t>Northern District-Zoomed back in March 1. People from other Districts came. Have upcoming meeting on Nov 1 for telehealth</w:t>
      </w:r>
    </w:p>
    <w:p w:rsidR="00170D53" w:rsidRDefault="00170D53" w:rsidP="00170D53">
      <w:pPr>
        <w:pStyle w:val="ListParagraph"/>
        <w:ind w:left="1440"/>
        <w:rPr>
          <w:rFonts w:asciiTheme="minorHAnsi" w:hAnsiTheme="minorHAnsi" w:cstheme="minorHAnsi"/>
          <w:sz w:val="22"/>
          <w:szCs w:val="22"/>
        </w:rPr>
      </w:pPr>
      <w:r>
        <w:rPr>
          <w:rFonts w:asciiTheme="minorHAnsi" w:hAnsiTheme="minorHAnsi" w:cstheme="minorHAnsi"/>
          <w:sz w:val="22"/>
          <w:szCs w:val="22"/>
        </w:rPr>
        <w:t>*District charges 10$ for non-members</w:t>
      </w:r>
    </w:p>
    <w:p w:rsidR="00170D53" w:rsidRDefault="00170D53" w:rsidP="00170D53">
      <w:pPr>
        <w:pStyle w:val="ListParagraph"/>
        <w:numPr>
          <w:ilvl w:val="1"/>
          <w:numId w:val="33"/>
        </w:numPr>
        <w:rPr>
          <w:rFonts w:asciiTheme="minorHAnsi" w:hAnsiTheme="minorHAnsi" w:cstheme="minorHAnsi"/>
          <w:sz w:val="22"/>
          <w:szCs w:val="22"/>
        </w:rPr>
      </w:pPr>
      <w:r>
        <w:rPr>
          <w:rFonts w:asciiTheme="minorHAnsi" w:hAnsiTheme="minorHAnsi" w:cstheme="minorHAnsi"/>
          <w:sz w:val="22"/>
          <w:szCs w:val="22"/>
        </w:rPr>
        <w:t xml:space="preserve">Central District-Seeking a co-chair to assist. </w:t>
      </w:r>
    </w:p>
    <w:p w:rsidR="00170D53" w:rsidRDefault="00170D53" w:rsidP="00170D53">
      <w:pPr>
        <w:pStyle w:val="ListParagraph"/>
        <w:numPr>
          <w:ilvl w:val="1"/>
          <w:numId w:val="33"/>
        </w:numPr>
        <w:rPr>
          <w:rFonts w:asciiTheme="minorHAnsi" w:hAnsiTheme="minorHAnsi" w:cstheme="minorHAnsi"/>
          <w:sz w:val="22"/>
          <w:szCs w:val="22"/>
        </w:rPr>
      </w:pPr>
      <w:r>
        <w:rPr>
          <w:rFonts w:asciiTheme="minorHAnsi" w:hAnsiTheme="minorHAnsi" w:cstheme="minorHAnsi"/>
          <w:sz w:val="22"/>
          <w:szCs w:val="22"/>
        </w:rPr>
        <w:t>Potential for coordinating 1 meeting for all district in the future</w:t>
      </w:r>
    </w:p>
    <w:p w:rsidR="00170D53" w:rsidRDefault="00170D53" w:rsidP="00170D53">
      <w:pPr>
        <w:pStyle w:val="ListParagraph"/>
        <w:numPr>
          <w:ilvl w:val="1"/>
          <w:numId w:val="33"/>
        </w:numPr>
        <w:rPr>
          <w:rFonts w:asciiTheme="minorHAnsi" w:hAnsiTheme="minorHAnsi" w:cstheme="minorHAnsi"/>
          <w:sz w:val="22"/>
          <w:szCs w:val="22"/>
        </w:rPr>
      </w:pPr>
      <w:r>
        <w:rPr>
          <w:rFonts w:asciiTheme="minorHAnsi" w:hAnsiTheme="minorHAnsi" w:cstheme="minorHAnsi"/>
          <w:sz w:val="22"/>
          <w:szCs w:val="22"/>
        </w:rPr>
        <w:t xml:space="preserve">Western District- need a chair. </w:t>
      </w:r>
    </w:p>
    <w:p w:rsidR="00170D53" w:rsidRPr="007D0226" w:rsidRDefault="00170D53" w:rsidP="007D0226">
      <w:pPr>
        <w:pStyle w:val="ListParagraph"/>
        <w:numPr>
          <w:ilvl w:val="1"/>
          <w:numId w:val="33"/>
        </w:numPr>
        <w:rPr>
          <w:rFonts w:asciiTheme="minorHAnsi" w:hAnsiTheme="minorHAnsi" w:cstheme="minorHAnsi"/>
          <w:sz w:val="22"/>
          <w:szCs w:val="22"/>
        </w:rPr>
      </w:pPr>
      <w:r>
        <w:rPr>
          <w:rFonts w:asciiTheme="minorHAnsi" w:hAnsiTheme="minorHAnsi" w:cstheme="minorHAnsi"/>
          <w:sz w:val="22"/>
          <w:szCs w:val="22"/>
        </w:rPr>
        <w:t>Eastern District- next 2 meetings will be webinar/zoom meeting</w:t>
      </w:r>
      <w:r w:rsidR="007D0226">
        <w:rPr>
          <w:rFonts w:asciiTheme="minorHAnsi" w:hAnsiTheme="minorHAnsi" w:cstheme="minorHAnsi"/>
          <w:sz w:val="22"/>
          <w:szCs w:val="22"/>
        </w:rPr>
        <w:t>; Set 2 meeting dates</w:t>
      </w:r>
    </w:p>
    <w:p w:rsidR="003C3837" w:rsidRDefault="003C3837" w:rsidP="003C3837">
      <w:pPr>
        <w:pStyle w:val="ListParagraph"/>
        <w:numPr>
          <w:ilvl w:val="0"/>
          <w:numId w:val="33"/>
        </w:numPr>
        <w:rPr>
          <w:rFonts w:asciiTheme="minorHAnsi" w:hAnsiTheme="minorHAnsi" w:cstheme="minorHAnsi"/>
          <w:b/>
          <w:bCs/>
          <w:sz w:val="22"/>
          <w:szCs w:val="22"/>
        </w:rPr>
      </w:pPr>
      <w:r w:rsidRPr="00F96E70">
        <w:rPr>
          <w:rFonts w:asciiTheme="minorHAnsi" w:hAnsiTheme="minorHAnsi" w:cstheme="minorHAnsi"/>
          <w:b/>
          <w:bCs/>
          <w:sz w:val="22"/>
          <w:szCs w:val="22"/>
        </w:rPr>
        <w:t>CPA finance review</w:t>
      </w:r>
    </w:p>
    <w:p w:rsidR="007D0226" w:rsidRPr="007D0226" w:rsidRDefault="007D0226" w:rsidP="007D0226">
      <w:pPr>
        <w:pStyle w:val="ListParagraph"/>
        <w:numPr>
          <w:ilvl w:val="1"/>
          <w:numId w:val="33"/>
        </w:numPr>
        <w:rPr>
          <w:rFonts w:asciiTheme="minorHAnsi" w:hAnsiTheme="minorHAnsi" w:cstheme="minorHAnsi"/>
          <w:b/>
          <w:bCs/>
          <w:sz w:val="22"/>
          <w:szCs w:val="22"/>
        </w:rPr>
      </w:pPr>
      <w:r>
        <w:rPr>
          <w:rFonts w:asciiTheme="minorHAnsi" w:hAnsiTheme="minorHAnsi" w:cstheme="minorHAnsi"/>
          <w:sz w:val="22"/>
          <w:szCs w:val="22"/>
        </w:rPr>
        <w:t>KOTA makes between 53,000 and 58,000 per year</w:t>
      </w:r>
    </w:p>
    <w:p w:rsidR="00120308" w:rsidRPr="002C3851" w:rsidRDefault="007D0226" w:rsidP="00120308">
      <w:pPr>
        <w:pStyle w:val="ListParagraph"/>
        <w:numPr>
          <w:ilvl w:val="1"/>
          <w:numId w:val="33"/>
        </w:numPr>
        <w:rPr>
          <w:rFonts w:asciiTheme="minorHAnsi" w:hAnsiTheme="minorHAnsi" w:cstheme="minorHAnsi"/>
          <w:b/>
          <w:bCs/>
          <w:sz w:val="22"/>
          <w:szCs w:val="22"/>
        </w:rPr>
      </w:pPr>
      <w:r>
        <w:rPr>
          <w:rFonts w:asciiTheme="minorHAnsi" w:hAnsiTheme="minorHAnsi" w:cstheme="minorHAnsi"/>
          <w:sz w:val="22"/>
          <w:szCs w:val="22"/>
        </w:rPr>
        <w:t xml:space="preserve">We have paid all expenses. </w:t>
      </w:r>
    </w:p>
    <w:p w:rsidR="002C3851" w:rsidRPr="002C3851" w:rsidRDefault="002C3851" w:rsidP="002C3851">
      <w:pPr>
        <w:pStyle w:val="ListParagraph"/>
        <w:numPr>
          <w:ilvl w:val="0"/>
          <w:numId w:val="33"/>
        </w:numPr>
        <w:rPr>
          <w:rFonts w:asciiTheme="minorHAnsi" w:hAnsiTheme="minorHAnsi" w:cstheme="minorHAnsi"/>
          <w:b/>
          <w:bCs/>
          <w:sz w:val="22"/>
          <w:szCs w:val="22"/>
        </w:rPr>
      </w:pPr>
      <w:proofErr w:type="spellStart"/>
      <w:r w:rsidRPr="002C3851">
        <w:rPr>
          <w:rFonts w:asciiTheme="minorHAnsi" w:hAnsiTheme="minorHAnsi" w:cstheme="minorHAnsi"/>
          <w:b/>
          <w:bCs/>
          <w:sz w:val="22"/>
          <w:szCs w:val="22"/>
        </w:rPr>
        <w:t>TriAlliance</w:t>
      </w:r>
      <w:proofErr w:type="spellEnd"/>
      <w:r w:rsidRPr="002C3851">
        <w:rPr>
          <w:rFonts w:asciiTheme="minorHAnsi" w:hAnsiTheme="minorHAnsi" w:cstheme="minorHAnsi"/>
          <w:b/>
          <w:bCs/>
          <w:sz w:val="22"/>
          <w:szCs w:val="22"/>
        </w:rPr>
        <w:t xml:space="preserve"> Day 2/24/21</w:t>
      </w:r>
    </w:p>
    <w:p w:rsidR="002C3851" w:rsidRDefault="002C3851" w:rsidP="002C3851">
      <w:pPr>
        <w:pStyle w:val="ListParagraph"/>
        <w:numPr>
          <w:ilvl w:val="0"/>
          <w:numId w:val="33"/>
        </w:numPr>
        <w:rPr>
          <w:rFonts w:asciiTheme="minorHAnsi" w:hAnsiTheme="minorHAnsi" w:cstheme="minorHAnsi"/>
          <w:b/>
          <w:bCs/>
          <w:sz w:val="22"/>
          <w:szCs w:val="22"/>
        </w:rPr>
      </w:pPr>
      <w:r>
        <w:rPr>
          <w:rFonts w:asciiTheme="minorHAnsi" w:hAnsiTheme="minorHAnsi" w:cstheme="minorHAnsi"/>
          <w:b/>
          <w:bCs/>
          <w:sz w:val="22"/>
          <w:szCs w:val="22"/>
        </w:rPr>
        <w:t>Roster of Merit Award</w:t>
      </w:r>
    </w:p>
    <w:p w:rsidR="002C3851" w:rsidRPr="002C3851" w:rsidRDefault="002C3851" w:rsidP="002C3851">
      <w:pPr>
        <w:pStyle w:val="ListParagraph"/>
        <w:numPr>
          <w:ilvl w:val="1"/>
          <w:numId w:val="33"/>
        </w:numPr>
        <w:rPr>
          <w:rFonts w:asciiTheme="minorHAnsi" w:hAnsiTheme="minorHAnsi" w:cstheme="minorHAnsi"/>
          <w:sz w:val="22"/>
          <w:szCs w:val="22"/>
        </w:rPr>
      </w:pPr>
      <w:r w:rsidRPr="002C3851">
        <w:rPr>
          <w:rFonts w:asciiTheme="minorHAnsi" w:hAnsiTheme="minorHAnsi" w:cstheme="minorHAnsi"/>
          <w:sz w:val="22"/>
          <w:szCs w:val="22"/>
        </w:rPr>
        <w:t xml:space="preserve">KOTA is turning 75 within the next 2 years. Est. this to honor the service of those who have served KOTA over the years. </w:t>
      </w:r>
    </w:p>
    <w:p w:rsidR="00A233A3" w:rsidRPr="002C3851" w:rsidRDefault="00A233A3" w:rsidP="00A233A3">
      <w:pPr>
        <w:rPr>
          <w:b/>
          <w:bCs/>
          <w:sz w:val="22"/>
          <w:szCs w:val="22"/>
        </w:rPr>
      </w:pPr>
      <w:r w:rsidRPr="002C3851">
        <w:rPr>
          <w:b/>
          <w:bCs/>
          <w:sz w:val="22"/>
          <w:szCs w:val="22"/>
        </w:rPr>
        <w:t>MOTIONS</w:t>
      </w:r>
    </w:p>
    <w:p w:rsidR="007D0226" w:rsidRDefault="007D0226" w:rsidP="00A233A3">
      <w:pPr>
        <w:rPr>
          <w:sz w:val="22"/>
          <w:szCs w:val="22"/>
        </w:rPr>
      </w:pPr>
    </w:p>
    <w:p w:rsidR="004D5D40" w:rsidRPr="004D5D40" w:rsidRDefault="004D5D40" w:rsidP="004D5D40">
      <w:pPr>
        <w:spacing w:line="360" w:lineRule="auto"/>
        <w:rPr>
          <w:rFonts w:asciiTheme="minorHAnsi" w:hAnsiTheme="minorHAnsi" w:cstheme="minorHAnsi"/>
          <w:sz w:val="22"/>
          <w:szCs w:val="22"/>
        </w:rPr>
      </w:pPr>
      <w:r w:rsidRPr="004D5D40">
        <w:rPr>
          <w:rFonts w:asciiTheme="minorHAnsi" w:hAnsiTheme="minorHAnsi" w:cstheme="minorHAnsi"/>
          <w:sz w:val="22"/>
          <w:szCs w:val="22"/>
        </w:rPr>
        <w:t xml:space="preserve">1. Motion to approve KOTA budget for 2020-2021 fiscal year as prepared by C. Ginn. </w:t>
      </w:r>
    </w:p>
    <w:p w:rsidR="004D5D40" w:rsidRPr="004D5D40" w:rsidRDefault="004D5D40" w:rsidP="004D5D40">
      <w:pPr>
        <w:spacing w:line="360" w:lineRule="auto"/>
        <w:ind w:firstLine="720"/>
        <w:rPr>
          <w:rFonts w:asciiTheme="minorHAnsi" w:hAnsiTheme="minorHAnsi" w:cstheme="minorHAnsi"/>
          <w:sz w:val="22"/>
          <w:szCs w:val="22"/>
        </w:rPr>
      </w:pPr>
      <w:r w:rsidRPr="004D5D40">
        <w:rPr>
          <w:rFonts w:asciiTheme="minorHAnsi" w:hAnsiTheme="minorHAnsi" w:cstheme="minorHAnsi"/>
          <w:i/>
          <w:iCs/>
          <w:sz w:val="22"/>
          <w:szCs w:val="22"/>
        </w:rPr>
        <w:t>Motion made by C. Ginn and seconded by R. Edwards; Pass</w:t>
      </w:r>
      <w:r>
        <w:rPr>
          <w:rFonts w:asciiTheme="minorHAnsi" w:hAnsiTheme="minorHAnsi" w:cstheme="minorHAnsi"/>
          <w:i/>
          <w:iCs/>
          <w:sz w:val="22"/>
          <w:szCs w:val="22"/>
        </w:rPr>
        <w:t>ed</w:t>
      </w:r>
      <w:r w:rsidRPr="004D5D40">
        <w:rPr>
          <w:rFonts w:asciiTheme="minorHAnsi" w:hAnsiTheme="minorHAnsi" w:cstheme="minorHAnsi"/>
          <w:i/>
          <w:iCs/>
          <w:sz w:val="22"/>
          <w:szCs w:val="22"/>
        </w:rPr>
        <w:t xml:space="preserve"> unanimously</w:t>
      </w:r>
      <w:r w:rsidRPr="004D5D40">
        <w:rPr>
          <w:rFonts w:asciiTheme="minorHAnsi" w:hAnsiTheme="minorHAnsi" w:cstheme="minorHAnsi"/>
          <w:sz w:val="22"/>
          <w:szCs w:val="22"/>
        </w:rPr>
        <w:t>.</w:t>
      </w:r>
    </w:p>
    <w:p w:rsidR="004D5D40" w:rsidRPr="004D5D40" w:rsidRDefault="004D5D40" w:rsidP="004D5D40">
      <w:pPr>
        <w:spacing w:line="360" w:lineRule="auto"/>
        <w:rPr>
          <w:rFonts w:asciiTheme="minorHAnsi" w:hAnsiTheme="minorHAnsi" w:cstheme="minorHAnsi"/>
          <w:sz w:val="22"/>
          <w:szCs w:val="22"/>
        </w:rPr>
      </w:pPr>
    </w:p>
    <w:p w:rsidR="002C3851" w:rsidRPr="004D5D40" w:rsidRDefault="004D5D40" w:rsidP="004D5D40">
      <w:pPr>
        <w:spacing w:line="360" w:lineRule="auto"/>
        <w:rPr>
          <w:rFonts w:asciiTheme="minorHAnsi" w:hAnsiTheme="minorHAnsi" w:cstheme="minorHAnsi"/>
          <w:sz w:val="22"/>
          <w:szCs w:val="22"/>
        </w:rPr>
      </w:pPr>
      <w:r w:rsidRPr="004D5D40">
        <w:rPr>
          <w:rFonts w:asciiTheme="minorHAnsi" w:hAnsiTheme="minorHAnsi" w:cstheme="minorHAnsi"/>
          <w:sz w:val="22"/>
          <w:szCs w:val="22"/>
        </w:rPr>
        <w:t xml:space="preserve">2. Motion to add a Roster of Merit Award to awards presented by KOTA recognitions committee. </w:t>
      </w:r>
    </w:p>
    <w:p w:rsidR="004D5D40" w:rsidRPr="004D5D40" w:rsidRDefault="004D5D40" w:rsidP="004D5D40">
      <w:pPr>
        <w:spacing w:line="360" w:lineRule="auto"/>
        <w:ind w:firstLine="360"/>
        <w:rPr>
          <w:rFonts w:asciiTheme="minorHAnsi" w:hAnsiTheme="minorHAnsi" w:cstheme="minorHAnsi"/>
          <w:i/>
          <w:iCs/>
          <w:sz w:val="22"/>
          <w:szCs w:val="22"/>
        </w:rPr>
      </w:pPr>
      <w:r w:rsidRPr="004D5D40">
        <w:rPr>
          <w:rFonts w:asciiTheme="minorHAnsi" w:hAnsiTheme="minorHAnsi" w:cstheme="minorHAnsi"/>
          <w:i/>
          <w:iCs/>
          <w:sz w:val="22"/>
          <w:szCs w:val="22"/>
        </w:rPr>
        <w:t>Motion made by R. Edwards. Seconded by B. Boyle; Pass</w:t>
      </w:r>
      <w:r>
        <w:rPr>
          <w:rFonts w:asciiTheme="minorHAnsi" w:hAnsiTheme="minorHAnsi" w:cstheme="minorHAnsi"/>
          <w:i/>
          <w:iCs/>
          <w:sz w:val="22"/>
          <w:szCs w:val="22"/>
        </w:rPr>
        <w:t>ed</w:t>
      </w:r>
      <w:r w:rsidRPr="004D5D40">
        <w:rPr>
          <w:rFonts w:asciiTheme="minorHAnsi" w:hAnsiTheme="minorHAnsi" w:cstheme="minorHAnsi"/>
          <w:i/>
          <w:iCs/>
          <w:sz w:val="22"/>
          <w:szCs w:val="22"/>
        </w:rPr>
        <w:t xml:space="preserve"> unanimously. </w:t>
      </w:r>
    </w:p>
    <w:p w:rsidR="00A233A3" w:rsidRPr="00073FE4" w:rsidRDefault="00A233A3" w:rsidP="00A233A3">
      <w:pPr>
        <w:rPr>
          <w:b/>
          <w:bCs/>
          <w:sz w:val="22"/>
          <w:szCs w:val="22"/>
        </w:rPr>
      </w:pPr>
      <w:r w:rsidRPr="00BA1C7D">
        <w:rPr>
          <w:b/>
          <w:bCs/>
          <w:sz w:val="28"/>
          <w:szCs w:val="28"/>
          <w:u w:val="single"/>
        </w:rPr>
        <w:t>NEXT EXECUTIVE BOARD MEETING:</w:t>
      </w:r>
      <w:r w:rsidR="00073FE4">
        <w:rPr>
          <w:b/>
          <w:bCs/>
          <w:sz w:val="28"/>
          <w:szCs w:val="28"/>
          <w:u w:val="single"/>
        </w:rPr>
        <w:t xml:space="preserve"> </w:t>
      </w:r>
    </w:p>
    <w:p w:rsidR="00A233A3" w:rsidRDefault="00A233A3" w:rsidP="00A233A3">
      <w:pPr>
        <w:rPr>
          <w:b/>
          <w:sz w:val="22"/>
          <w:szCs w:val="22"/>
        </w:rPr>
      </w:pPr>
    </w:p>
    <w:p w:rsidR="00443344" w:rsidRPr="00863C56" w:rsidRDefault="00073FE4" w:rsidP="00A233A3">
      <w:pPr>
        <w:rPr>
          <w:b/>
          <w:sz w:val="22"/>
          <w:szCs w:val="22"/>
        </w:rPr>
      </w:pPr>
      <w:r>
        <w:rPr>
          <w:b/>
          <w:sz w:val="22"/>
          <w:szCs w:val="22"/>
        </w:rPr>
        <w:t>November 7, 2020 at 10am CTS</w:t>
      </w:r>
    </w:p>
    <w:p w:rsidR="00A233A3" w:rsidRDefault="00A233A3" w:rsidP="00A233A3">
      <w:pPr>
        <w:rPr>
          <w:rFonts w:asciiTheme="minorHAnsi" w:hAnsiTheme="minorHAnsi" w:cstheme="minorHAnsi"/>
          <w:sz w:val="22"/>
          <w:szCs w:val="22"/>
        </w:rPr>
      </w:pPr>
    </w:p>
    <w:p w:rsidR="009C0A68" w:rsidRDefault="004D5D40" w:rsidP="00A233A3">
      <w:pPr>
        <w:rPr>
          <w:rFonts w:asciiTheme="minorHAnsi" w:hAnsiTheme="minorHAnsi" w:cstheme="minorHAnsi"/>
          <w:sz w:val="22"/>
          <w:szCs w:val="22"/>
        </w:rPr>
      </w:pPr>
      <w:r>
        <w:rPr>
          <w:rFonts w:asciiTheme="minorHAnsi" w:hAnsiTheme="minorHAnsi" w:cstheme="minorHAnsi"/>
          <w:sz w:val="22"/>
          <w:szCs w:val="22"/>
        </w:rPr>
        <w:t>Adjourned</w:t>
      </w:r>
      <w:r w:rsidR="009C0A68">
        <w:rPr>
          <w:rFonts w:asciiTheme="minorHAnsi" w:hAnsiTheme="minorHAnsi" w:cstheme="minorHAnsi"/>
          <w:sz w:val="22"/>
          <w:szCs w:val="22"/>
        </w:rPr>
        <w:t xml:space="preserve"> 11:55 EST</w:t>
      </w:r>
    </w:p>
    <w:p w:rsidR="009C0A68" w:rsidRPr="00863C56" w:rsidRDefault="009C0A68" w:rsidP="00A233A3">
      <w:pPr>
        <w:rPr>
          <w:rFonts w:asciiTheme="minorHAnsi" w:hAnsiTheme="minorHAnsi" w:cstheme="minorHAnsi"/>
          <w:sz w:val="22"/>
          <w:szCs w:val="22"/>
        </w:rPr>
      </w:pPr>
    </w:p>
    <w:p w:rsidR="00A233A3" w:rsidRPr="00863C56" w:rsidRDefault="00A233A3" w:rsidP="00A233A3">
      <w:pPr>
        <w:spacing w:before="100" w:beforeAutospacing="1" w:after="100" w:afterAutospacing="1"/>
        <w:contextualSpacing/>
        <w:rPr>
          <w:rFonts w:asciiTheme="minorHAnsi" w:hAnsiTheme="minorHAnsi" w:cstheme="minorHAnsi"/>
          <w:color w:val="000000"/>
          <w:sz w:val="22"/>
          <w:szCs w:val="22"/>
          <w:lang w:val="en-GB" w:eastAsia="en-GB"/>
        </w:rPr>
      </w:pPr>
      <w:r w:rsidRPr="00863C56">
        <w:rPr>
          <w:rFonts w:asciiTheme="minorHAnsi" w:hAnsiTheme="minorHAnsi" w:cstheme="minorHAnsi"/>
          <w:color w:val="000000"/>
          <w:sz w:val="22"/>
          <w:szCs w:val="22"/>
          <w:lang w:val="en-GB" w:eastAsia="en-GB"/>
        </w:rPr>
        <w:t>Respectfully Submitted,</w:t>
      </w:r>
    </w:p>
    <w:p w:rsidR="00A233A3" w:rsidRPr="00863C56" w:rsidRDefault="00A233A3" w:rsidP="00A233A3">
      <w:pPr>
        <w:spacing w:before="100" w:beforeAutospacing="1" w:after="100" w:afterAutospacing="1"/>
        <w:contextualSpacing/>
        <w:rPr>
          <w:rFonts w:asciiTheme="minorHAnsi" w:hAnsiTheme="minorHAnsi" w:cstheme="minorHAnsi"/>
          <w:color w:val="000000"/>
          <w:sz w:val="22"/>
          <w:szCs w:val="22"/>
          <w:lang w:val="en-GB" w:eastAsia="en-GB"/>
        </w:rPr>
      </w:pPr>
      <w:r w:rsidRPr="00863C56">
        <w:rPr>
          <w:rFonts w:asciiTheme="minorHAnsi" w:hAnsiTheme="minorHAnsi" w:cstheme="minorHAnsi"/>
          <w:color w:val="000000"/>
          <w:sz w:val="22"/>
          <w:szCs w:val="22"/>
          <w:lang w:val="en-GB" w:eastAsia="en-GB"/>
        </w:rPr>
        <w:t>Mary Wagner, MS, OTR/L</w:t>
      </w:r>
    </w:p>
    <w:p w:rsidR="00A233A3" w:rsidRPr="00443344" w:rsidRDefault="00A233A3" w:rsidP="00443344">
      <w:pPr>
        <w:spacing w:before="100" w:beforeAutospacing="1" w:after="100" w:afterAutospacing="1"/>
        <w:contextualSpacing/>
        <w:rPr>
          <w:rFonts w:asciiTheme="minorHAnsi" w:hAnsiTheme="minorHAnsi" w:cstheme="minorHAnsi"/>
          <w:color w:val="000000"/>
          <w:sz w:val="22"/>
          <w:szCs w:val="22"/>
          <w:lang w:val="en-GB" w:eastAsia="en-GB"/>
        </w:rPr>
      </w:pPr>
      <w:r w:rsidRPr="00863C56">
        <w:rPr>
          <w:rFonts w:asciiTheme="minorHAnsi" w:hAnsiTheme="minorHAnsi" w:cstheme="minorHAnsi"/>
          <w:color w:val="000000"/>
          <w:sz w:val="22"/>
          <w:szCs w:val="22"/>
          <w:lang w:val="en-GB" w:eastAsia="en-GB"/>
        </w:rPr>
        <w:t>KOTA Secretary</w:t>
      </w:r>
      <w:r w:rsidR="00443344">
        <w:rPr>
          <w:rFonts w:asciiTheme="minorHAnsi" w:hAnsiTheme="minorHAnsi" w:cstheme="minorHAnsi"/>
          <w:color w:val="000000"/>
          <w:sz w:val="22"/>
          <w:szCs w:val="22"/>
          <w:lang w:val="en-GB" w:eastAsia="en-GB"/>
        </w:rPr>
        <w:t xml:space="preserve"> </w:t>
      </w:r>
    </w:p>
    <w:p w:rsidR="00811D10" w:rsidRDefault="00811D10" w:rsidP="00B7658A">
      <w:pPr>
        <w:rPr>
          <w:b/>
          <w:bCs/>
          <w:sz w:val="28"/>
          <w:szCs w:val="28"/>
          <w:u w:val="single"/>
        </w:rPr>
      </w:pPr>
    </w:p>
    <w:p w:rsidR="00CD36B7" w:rsidRPr="00863C56" w:rsidRDefault="00CD36B7" w:rsidP="00B7658A">
      <w:pPr>
        <w:rPr>
          <w:rFonts w:asciiTheme="minorHAnsi" w:hAnsiTheme="minorHAnsi" w:cstheme="minorHAnsi"/>
          <w:b/>
          <w:sz w:val="22"/>
          <w:szCs w:val="22"/>
        </w:rPr>
      </w:pPr>
    </w:p>
    <w:p w:rsidR="00863C56" w:rsidRPr="00A472F4" w:rsidRDefault="00863C56" w:rsidP="00CD36B7">
      <w:pPr>
        <w:rPr>
          <w:rFonts w:asciiTheme="minorHAnsi" w:hAnsiTheme="minorHAnsi" w:cstheme="minorHAnsi"/>
          <w:sz w:val="22"/>
          <w:szCs w:val="22"/>
        </w:rPr>
      </w:pPr>
    </w:p>
    <w:p w:rsidR="00CD36B7" w:rsidRPr="00A600D2" w:rsidRDefault="00CD36B7" w:rsidP="00B7658A">
      <w:pPr>
        <w:rPr>
          <w:b/>
          <w:sz w:val="22"/>
          <w:szCs w:val="22"/>
        </w:rPr>
      </w:pPr>
    </w:p>
    <w:p w:rsidR="00B7658A" w:rsidRDefault="00B7658A" w:rsidP="00B7658A">
      <w:pPr>
        <w:rPr>
          <w:b/>
          <w:sz w:val="22"/>
          <w:szCs w:val="22"/>
        </w:rPr>
      </w:pPr>
      <w:r>
        <w:rPr>
          <w:b/>
          <w:sz w:val="22"/>
          <w:szCs w:val="22"/>
        </w:rPr>
        <w:t xml:space="preserve">   </w:t>
      </w:r>
    </w:p>
    <w:p w:rsidR="00B7658A" w:rsidRDefault="00B7658A" w:rsidP="00B7658A"/>
    <w:p w:rsidR="00DE3C52" w:rsidRDefault="00DE3C52"/>
    <w:sectPr w:rsidR="00DE3C52" w:rsidSect="00E063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auto"/>
    <w:pitch w:val="variable"/>
    <w:sig w:usb0="E00002FF" w:usb1="7AC7FFFF" w:usb2="00000012" w:usb3="00000000" w:csb0="0002000D"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E33A8"/>
    <w:multiLevelType w:val="hybridMultilevel"/>
    <w:tmpl w:val="43E28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840925"/>
    <w:multiLevelType w:val="hybridMultilevel"/>
    <w:tmpl w:val="FBF0ABF0"/>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943C88"/>
    <w:multiLevelType w:val="hybridMultilevel"/>
    <w:tmpl w:val="F8B6D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35032"/>
    <w:multiLevelType w:val="hybridMultilevel"/>
    <w:tmpl w:val="4028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006F3D"/>
    <w:multiLevelType w:val="hybridMultilevel"/>
    <w:tmpl w:val="874A9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742887"/>
    <w:multiLevelType w:val="hybridMultilevel"/>
    <w:tmpl w:val="F6AE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64138"/>
    <w:multiLevelType w:val="multilevel"/>
    <w:tmpl w:val="8CBA4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4108D"/>
    <w:multiLevelType w:val="hybridMultilevel"/>
    <w:tmpl w:val="5C98C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2560BD"/>
    <w:multiLevelType w:val="hybridMultilevel"/>
    <w:tmpl w:val="188AC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502FF1"/>
    <w:multiLevelType w:val="hybridMultilevel"/>
    <w:tmpl w:val="F36E8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5E5044"/>
    <w:multiLevelType w:val="hybridMultilevel"/>
    <w:tmpl w:val="500C2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187F19"/>
    <w:multiLevelType w:val="hybridMultilevel"/>
    <w:tmpl w:val="859AE86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BEB1BD0"/>
    <w:multiLevelType w:val="hybridMultilevel"/>
    <w:tmpl w:val="4510D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1F402E"/>
    <w:multiLevelType w:val="hybridMultilevel"/>
    <w:tmpl w:val="E3D852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0666D06"/>
    <w:multiLevelType w:val="hybridMultilevel"/>
    <w:tmpl w:val="9C3C3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1844851"/>
    <w:multiLevelType w:val="hybridMultilevel"/>
    <w:tmpl w:val="349C9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FD0652"/>
    <w:multiLevelType w:val="hybridMultilevel"/>
    <w:tmpl w:val="3C18A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9CB54AD"/>
    <w:multiLevelType w:val="hybridMultilevel"/>
    <w:tmpl w:val="5D5C2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D13611"/>
    <w:multiLevelType w:val="multilevel"/>
    <w:tmpl w:val="D632B4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2C5DE7"/>
    <w:multiLevelType w:val="hybridMultilevel"/>
    <w:tmpl w:val="011E5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A83107"/>
    <w:multiLevelType w:val="hybridMultilevel"/>
    <w:tmpl w:val="825A26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FC66800">
      <w:start w:val="2"/>
      <w:numFmt w:val="bullet"/>
      <w:lvlText w:val="-"/>
      <w:lvlJc w:val="left"/>
      <w:pPr>
        <w:ind w:left="2160" w:hanging="360"/>
      </w:pPr>
      <w:rPr>
        <w:rFonts w:ascii="Times New Roman" w:eastAsia="Times New Roman" w:hAnsi="Times New Roman" w:cs="Times New Roman"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CAD7B13"/>
    <w:multiLevelType w:val="multilevel"/>
    <w:tmpl w:val="95520FB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AE2B31"/>
    <w:multiLevelType w:val="hybridMultilevel"/>
    <w:tmpl w:val="6A6AE266"/>
    <w:lvl w:ilvl="0" w:tplc="2332A1DA">
      <w:start w:val="1"/>
      <w:numFmt w:val="decimal"/>
      <w:lvlText w:val="%1."/>
      <w:lvlJc w:val="left"/>
      <w:pPr>
        <w:ind w:left="630" w:hanging="360"/>
      </w:pPr>
      <w:rPr>
        <w:b w:val="0"/>
        <w:bCs w:val="0"/>
      </w:rPr>
    </w:lvl>
    <w:lvl w:ilvl="1" w:tplc="517A21C2">
      <w:start w:val="1"/>
      <w:numFmt w:val="lowerLetter"/>
      <w:lvlText w:val="%2."/>
      <w:lvlJc w:val="left"/>
      <w:pPr>
        <w:ind w:left="1080" w:hanging="360"/>
      </w:pPr>
      <w:rPr>
        <w:b w:val="0"/>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871C7A"/>
    <w:multiLevelType w:val="hybridMultilevel"/>
    <w:tmpl w:val="72105602"/>
    <w:lvl w:ilvl="0" w:tplc="7BBE888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3B0A5B"/>
    <w:multiLevelType w:val="hybridMultilevel"/>
    <w:tmpl w:val="1E8082B4"/>
    <w:lvl w:ilvl="0" w:tplc="0409000F">
      <w:start w:val="1"/>
      <w:numFmt w:val="decimal"/>
      <w:lvlText w:val="%1."/>
      <w:lvlJc w:val="left"/>
      <w:pPr>
        <w:ind w:left="720" w:hanging="360"/>
      </w:pPr>
      <w:rPr>
        <w:rFonts w:hint="default"/>
      </w:rPr>
    </w:lvl>
    <w:lvl w:ilvl="1" w:tplc="99EA2AD4">
      <w:start w:val="1"/>
      <w:numFmt w:val="lowerLetter"/>
      <w:lvlText w:val="%2)"/>
      <w:lvlJc w:val="left"/>
      <w:pPr>
        <w:ind w:left="1440" w:hanging="360"/>
      </w:pPr>
      <w:rPr>
        <w:rFonts w:hint="default"/>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C75AA4"/>
    <w:multiLevelType w:val="hybridMultilevel"/>
    <w:tmpl w:val="2D94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5D13DE"/>
    <w:multiLevelType w:val="hybridMultilevel"/>
    <w:tmpl w:val="AED0E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1A51C7"/>
    <w:multiLevelType w:val="hybridMultilevel"/>
    <w:tmpl w:val="0BF03384"/>
    <w:lvl w:ilvl="0" w:tplc="AE100CF6">
      <w:start w:val="1"/>
      <w:numFmt w:val="bullet"/>
      <w:lvlText w:val="∙"/>
      <w:lvlJc w:val="left"/>
      <w:pPr>
        <w:ind w:left="720" w:hanging="720"/>
      </w:pPr>
      <w:rPr>
        <w:rFonts w:ascii="Verdana" w:eastAsia="Verdana" w:hAnsi="Verdana" w:cs="Verdana"/>
        <w:b w:val="0"/>
        <w:i w:val="0"/>
        <w:smallCaps w:val="0"/>
        <w:strike w:val="0"/>
        <w:color w:val="000000"/>
        <w:sz w:val="20"/>
        <w:szCs w:val="20"/>
        <w:u w:val="none"/>
        <w:shd w:val="clear" w:color="auto" w:fill="auto"/>
      </w:rPr>
    </w:lvl>
    <w:lvl w:ilvl="1" w:tplc="8556D786">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rPr>
    </w:lvl>
    <w:lvl w:ilvl="2" w:tplc="E034BCFE">
      <w:start w:val="1"/>
      <w:numFmt w:val="bullet"/>
      <w:lvlText w:val="▪"/>
      <w:lvlJc w:val="left"/>
      <w:pPr>
        <w:ind w:left="2160" w:hanging="2160"/>
      </w:pPr>
      <w:rPr>
        <w:rFonts w:ascii="Verdana" w:eastAsia="Verdana" w:hAnsi="Verdana" w:cs="Verdana"/>
        <w:b w:val="0"/>
        <w:i w:val="0"/>
        <w:smallCaps w:val="0"/>
        <w:strike w:val="0"/>
        <w:color w:val="000000"/>
        <w:sz w:val="20"/>
        <w:szCs w:val="20"/>
        <w:u w:val="none"/>
        <w:shd w:val="clear" w:color="auto" w:fill="auto"/>
      </w:rPr>
    </w:lvl>
    <w:lvl w:ilvl="3" w:tplc="01601FCE">
      <w:start w:val="1"/>
      <w:numFmt w:val="bullet"/>
      <w:lvlText w:val="∙"/>
      <w:lvlJc w:val="left"/>
      <w:pPr>
        <w:ind w:left="2880" w:hanging="2880"/>
      </w:pPr>
      <w:rPr>
        <w:rFonts w:ascii="Verdana" w:eastAsia="Verdana" w:hAnsi="Verdana" w:cs="Verdana"/>
        <w:b w:val="0"/>
        <w:i w:val="0"/>
        <w:smallCaps w:val="0"/>
        <w:strike w:val="0"/>
        <w:color w:val="000000"/>
        <w:sz w:val="20"/>
        <w:szCs w:val="20"/>
        <w:u w:val="none"/>
        <w:shd w:val="clear" w:color="auto" w:fill="auto"/>
      </w:rPr>
    </w:lvl>
    <w:lvl w:ilvl="4" w:tplc="A3265D9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rPr>
    </w:lvl>
    <w:lvl w:ilvl="5" w:tplc="809082A4">
      <w:start w:val="1"/>
      <w:numFmt w:val="bullet"/>
      <w:lvlText w:val="▪"/>
      <w:lvlJc w:val="left"/>
      <w:pPr>
        <w:ind w:left="4320" w:hanging="4320"/>
      </w:pPr>
      <w:rPr>
        <w:rFonts w:ascii="Verdana" w:eastAsia="Verdana" w:hAnsi="Verdana" w:cs="Verdana"/>
        <w:b w:val="0"/>
        <w:i w:val="0"/>
        <w:smallCaps w:val="0"/>
        <w:strike w:val="0"/>
        <w:color w:val="000000"/>
        <w:sz w:val="20"/>
        <w:szCs w:val="20"/>
        <w:u w:val="none"/>
        <w:shd w:val="clear" w:color="auto" w:fill="auto"/>
      </w:rPr>
    </w:lvl>
    <w:lvl w:ilvl="6" w:tplc="5AC25400">
      <w:start w:val="1"/>
      <w:numFmt w:val="bullet"/>
      <w:lvlText w:val="∙"/>
      <w:lvlJc w:val="left"/>
      <w:pPr>
        <w:ind w:left="5040" w:hanging="5040"/>
      </w:pPr>
      <w:rPr>
        <w:rFonts w:ascii="Verdana" w:eastAsia="Verdana" w:hAnsi="Verdana" w:cs="Verdana"/>
        <w:b w:val="0"/>
        <w:i w:val="0"/>
        <w:smallCaps w:val="0"/>
        <w:strike w:val="0"/>
        <w:color w:val="000000"/>
        <w:sz w:val="20"/>
        <w:szCs w:val="20"/>
        <w:u w:val="none"/>
        <w:shd w:val="clear" w:color="auto" w:fill="auto"/>
      </w:rPr>
    </w:lvl>
    <w:lvl w:ilvl="7" w:tplc="F61E9ACE">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rPr>
    </w:lvl>
    <w:lvl w:ilvl="8" w:tplc="6D7CCA26">
      <w:start w:val="1"/>
      <w:numFmt w:val="bullet"/>
      <w:lvlText w:val="▪"/>
      <w:lvlJc w:val="left"/>
      <w:pPr>
        <w:ind w:left="6480" w:hanging="6480"/>
      </w:pPr>
      <w:rPr>
        <w:rFonts w:ascii="Verdana" w:eastAsia="Verdana" w:hAnsi="Verdana" w:cs="Verdana"/>
        <w:b w:val="0"/>
        <w:i w:val="0"/>
        <w:smallCaps w:val="0"/>
        <w:strike w:val="0"/>
        <w:color w:val="000000"/>
        <w:sz w:val="20"/>
        <w:szCs w:val="20"/>
        <w:u w:val="none"/>
        <w:shd w:val="clear" w:color="auto" w:fill="auto"/>
      </w:rPr>
    </w:lvl>
  </w:abstractNum>
  <w:abstractNum w:abstractNumId="28" w15:restartNumberingAfterBreak="0">
    <w:nsid w:val="58306C2E"/>
    <w:multiLevelType w:val="hybridMultilevel"/>
    <w:tmpl w:val="EEEEB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0B4013"/>
    <w:multiLevelType w:val="hybridMultilevel"/>
    <w:tmpl w:val="589EF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2774DD"/>
    <w:multiLevelType w:val="hybridMultilevel"/>
    <w:tmpl w:val="47EECAFC"/>
    <w:lvl w:ilvl="0" w:tplc="08090001">
      <w:start w:val="1"/>
      <w:numFmt w:val="bullet"/>
      <w:lvlText w:val=""/>
      <w:lvlJc w:val="left"/>
      <w:pPr>
        <w:ind w:left="720" w:hanging="720"/>
      </w:pPr>
      <w:rPr>
        <w:rFonts w:ascii="Symbol" w:hAnsi="Symbol" w:hint="default"/>
        <w:b w:val="0"/>
        <w:i w:val="0"/>
        <w:smallCaps w:val="0"/>
        <w:strike w:val="0"/>
        <w:color w:val="000000"/>
        <w:sz w:val="20"/>
        <w:szCs w:val="20"/>
        <w:u w:val="none"/>
        <w:shd w:val="clear" w:color="auto" w:fill="auto"/>
      </w:rPr>
    </w:lvl>
    <w:lvl w:ilvl="1" w:tplc="8556D786">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rPr>
    </w:lvl>
    <w:lvl w:ilvl="2" w:tplc="E034BCFE">
      <w:start w:val="1"/>
      <w:numFmt w:val="bullet"/>
      <w:lvlText w:val="▪"/>
      <w:lvlJc w:val="left"/>
      <w:pPr>
        <w:ind w:left="2160" w:hanging="2160"/>
      </w:pPr>
      <w:rPr>
        <w:rFonts w:ascii="Verdana" w:eastAsia="Verdana" w:hAnsi="Verdana" w:cs="Verdana"/>
        <w:b w:val="0"/>
        <w:i w:val="0"/>
        <w:smallCaps w:val="0"/>
        <w:strike w:val="0"/>
        <w:color w:val="000000"/>
        <w:sz w:val="20"/>
        <w:szCs w:val="20"/>
        <w:u w:val="none"/>
        <w:shd w:val="clear" w:color="auto" w:fill="auto"/>
      </w:rPr>
    </w:lvl>
    <w:lvl w:ilvl="3" w:tplc="01601FCE">
      <w:start w:val="1"/>
      <w:numFmt w:val="bullet"/>
      <w:lvlText w:val="∙"/>
      <w:lvlJc w:val="left"/>
      <w:pPr>
        <w:ind w:left="2880" w:hanging="2880"/>
      </w:pPr>
      <w:rPr>
        <w:rFonts w:ascii="Verdana" w:eastAsia="Verdana" w:hAnsi="Verdana" w:cs="Verdana"/>
        <w:b w:val="0"/>
        <w:i w:val="0"/>
        <w:smallCaps w:val="0"/>
        <w:strike w:val="0"/>
        <w:color w:val="000000"/>
        <w:sz w:val="20"/>
        <w:szCs w:val="20"/>
        <w:u w:val="none"/>
        <w:shd w:val="clear" w:color="auto" w:fill="auto"/>
      </w:rPr>
    </w:lvl>
    <w:lvl w:ilvl="4" w:tplc="A3265D9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rPr>
    </w:lvl>
    <w:lvl w:ilvl="5" w:tplc="809082A4">
      <w:start w:val="1"/>
      <w:numFmt w:val="bullet"/>
      <w:lvlText w:val="▪"/>
      <w:lvlJc w:val="left"/>
      <w:pPr>
        <w:ind w:left="4320" w:hanging="4320"/>
      </w:pPr>
      <w:rPr>
        <w:rFonts w:ascii="Verdana" w:eastAsia="Verdana" w:hAnsi="Verdana" w:cs="Verdana"/>
        <w:b w:val="0"/>
        <w:i w:val="0"/>
        <w:smallCaps w:val="0"/>
        <w:strike w:val="0"/>
        <w:color w:val="000000"/>
        <w:sz w:val="20"/>
        <w:szCs w:val="20"/>
        <w:u w:val="none"/>
        <w:shd w:val="clear" w:color="auto" w:fill="auto"/>
      </w:rPr>
    </w:lvl>
    <w:lvl w:ilvl="6" w:tplc="5AC25400">
      <w:start w:val="1"/>
      <w:numFmt w:val="bullet"/>
      <w:lvlText w:val="∙"/>
      <w:lvlJc w:val="left"/>
      <w:pPr>
        <w:ind w:left="5040" w:hanging="5040"/>
      </w:pPr>
      <w:rPr>
        <w:rFonts w:ascii="Verdana" w:eastAsia="Verdana" w:hAnsi="Verdana" w:cs="Verdana"/>
        <w:b w:val="0"/>
        <w:i w:val="0"/>
        <w:smallCaps w:val="0"/>
        <w:strike w:val="0"/>
        <w:color w:val="000000"/>
        <w:sz w:val="20"/>
        <w:szCs w:val="20"/>
        <w:u w:val="none"/>
        <w:shd w:val="clear" w:color="auto" w:fill="auto"/>
      </w:rPr>
    </w:lvl>
    <w:lvl w:ilvl="7" w:tplc="F61E9ACE">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rPr>
    </w:lvl>
    <w:lvl w:ilvl="8" w:tplc="6D7CCA26">
      <w:start w:val="1"/>
      <w:numFmt w:val="bullet"/>
      <w:lvlText w:val="▪"/>
      <w:lvlJc w:val="left"/>
      <w:pPr>
        <w:ind w:left="6480" w:hanging="6480"/>
      </w:pPr>
      <w:rPr>
        <w:rFonts w:ascii="Verdana" w:eastAsia="Verdana" w:hAnsi="Verdana" w:cs="Verdana"/>
        <w:b w:val="0"/>
        <w:i w:val="0"/>
        <w:smallCaps w:val="0"/>
        <w:strike w:val="0"/>
        <w:color w:val="000000"/>
        <w:sz w:val="20"/>
        <w:szCs w:val="20"/>
        <w:u w:val="none"/>
        <w:shd w:val="clear" w:color="auto" w:fill="auto"/>
      </w:rPr>
    </w:lvl>
  </w:abstractNum>
  <w:abstractNum w:abstractNumId="31" w15:restartNumberingAfterBreak="0">
    <w:nsid w:val="597B0735"/>
    <w:multiLevelType w:val="hybridMultilevel"/>
    <w:tmpl w:val="3684F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981DD4"/>
    <w:multiLevelType w:val="multilevel"/>
    <w:tmpl w:val="14CA0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BD57C2"/>
    <w:multiLevelType w:val="hybridMultilevel"/>
    <w:tmpl w:val="E7809C2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2977AFE"/>
    <w:multiLevelType w:val="hybridMultilevel"/>
    <w:tmpl w:val="C35050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642534F4"/>
    <w:multiLevelType w:val="multilevel"/>
    <w:tmpl w:val="55D0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A3147F"/>
    <w:multiLevelType w:val="hybridMultilevel"/>
    <w:tmpl w:val="24F05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BB377E"/>
    <w:multiLevelType w:val="hybridMultilevel"/>
    <w:tmpl w:val="2312F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D45EE9"/>
    <w:multiLevelType w:val="hybridMultilevel"/>
    <w:tmpl w:val="A6D6E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E448A7"/>
    <w:multiLevelType w:val="hybridMultilevel"/>
    <w:tmpl w:val="EBCA56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2B5F3F"/>
    <w:multiLevelType w:val="hybridMultilevel"/>
    <w:tmpl w:val="048A8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923524"/>
    <w:multiLevelType w:val="hybridMultilevel"/>
    <w:tmpl w:val="E3F02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28265E"/>
    <w:multiLevelType w:val="hybridMultilevel"/>
    <w:tmpl w:val="1FFEC1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F">
      <w:start w:val="1"/>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770145D0"/>
    <w:multiLevelType w:val="hybridMultilevel"/>
    <w:tmpl w:val="65F02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404EEF"/>
    <w:multiLevelType w:val="hybridMultilevel"/>
    <w:tmpl w:val="FC085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A90D51"/>
    <w:multiLevelType w:val="hybridMultilevel"/>
    <w:tmpl w:val="3D94E522"/>
    <w:lvl w:ilvl="0" w:tplc="08090001">
      <w:start w:val="1"/>
      <w:numFmt w:val="bullet"/>
      <w:lvlText w:val=""/>
      <w:lvlJc w:val="left"/>
      <w:pPr>
        <w:ind w:left="720" w:hanging="360"/>
      </w:pPr>
      <w:rPr>
        <w:rFonts w:ascii="Symbol" w:hAnsi="Symbol" w:hint="default"/>
        <w:color w:val="201F1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C10282"/>
    <w:multiLevelType w:val="hybridMultilevel"/>
    <w:tmpl w:val="A5DC704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7" w15:restartNumberingAfterBreak="0">
    <w:nsid w:val="7D0D3408"/>
    <w:multiLevelType w:val="hybridMultilevel"/>
    <w:tmpl w:val="97AC50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29"/>
  </w:num>
  <w:num w:numId="4">
    <w:abstractNumId w:val="40"/>
  </w:num>
  <w:num w:numId="5">
    <w:abstractNumId w:val="11"/>
  </w:num>
  <w:num w:numId="6">
    <w:abstractNumId w:val="14"/>
  </w:num>
  <w:num w:numId="7">
    <w:abstractNumId w:val="34"/>
  </w:num>
  <w:num w:numId="8">
    <w:abstractNumId w:val="13"/>
  </w:num>
  <w:num w:numId="9">
    <w:abstractNumId w:val="33"/>
  </w:num>
  <w:num w:numId="10">
    <w:abstractNumId w:val="42"/>
  </w:num>
  <w:num w:numId="11">
    <w:abstractNumId w:val="24"/>
  </w:num>
  <w:num w:numId="12">
    <w:abstractNumId w:val="46"/>
  </w:num>
  <w:num w:numId="13">
    <w:abstractNumId w:val="3"/>
  </w:num>
  <w:num w:numId="14">
    <w:abstractNumId w:val="16"/>
  </w:num>
  <w:num w:numId="15">
    <w:abstractNumId w:val="39"/>
  </w:num>
  <w:num w:numId="16">
    <w:abstractNumId w:val="19"/>
  </w:num>
  <w:num w:numId="17">
    <w:abstractNumId w:val="8"/>
  </w:num>
  <w:num w:numId="18">
    <w:abstractNumId w:val="26"/>
  </w:num>
  <w:num w:numId="19">
    <w:abstractNumId w:val="43"/>
  </w:num>
  <w:num w:numId="20">
    <w:abstractNumId w:val="20"/>
  </w:num>
  <w:num w:numId="21">
    <w:abstractNumId w:val="22"/>
  </w:num>
  <w:num w:numId="22">
    <w:abstractNumId w:val="36"/>
  </w:num>
  <w:num w:numId="23">
    <w:abstractNumId w:val="0"/>
  </w:num>
  <w:num w:numId="24">
    <w:abstractNumId w:val="38"/>
  </w:num>
  <w:num w:numId="25">
    <w:abstractNumId w:val="37"/>
  </w:num>
  <w:num w:numId="26">
    <w:abstractNumId w:val="2"/>
  </w:num>
  <w:num w:numId="27">
    <w:abstractNumId w:val="10"/>
  </w:num>
  <w:num w:numId="28">
    <w:abstractNumId w:val="27"/>
  </w:num>
  <w:num w:numId="29">
    <w:abstractNumId w:val="45"/>
  </w:num>
  <w:num w:numId="30">
    <w:abstractNumId w:val="4"/>
  </w:num>
  <w:num w:numId="31">
    <w:abstractNumId w:val="28"/>
  </w:num>
  <w:num w:numId="32">
    <w:abstractNumId w:val="22"/>
  </w:num>
  <w:num w:numId="33">
    <w:abstractNumId w:val="24"/>
  </w:num>
  <w:num w:numId="34">
    <w:abstractNumId w:val="25"/>
  </w:num>
  <w:num w:numId="35">
    <w:abstractNumId w:val="35"/>
  </w:num>
  <w:num w:numId="36">
    <w:abstractNumId w:val="44"/>
  </w:num>
  <w:num w:numId="37">
    <w:abstractNumId w:val="41"/>
  </w:num>
  <w:num w:numId="38">
    <w:abstractNumId w:val="6"/>
  </w:num>
  <w:num w:numId="39">
    <w:abstractNumId w:val="21"/>
  </w:num>
  <w:num w:numId="40">
    <w:abstractNumId w:val="1"/>
  </w:num>
  <w:num w:numId="41">
    <w:abstractNumId w:val="32"/>
  </w:num>
  <w:num w:numId="42">
    <w:abstractNumId w:val="18"/>
  </w:num>
  <w:num w:numId="43">
    <w:abstractNumId w:val="23"/>
  </w:num>
  <w:num w:numId="44">
    <w:abstractNumId w:val="30"/>
  </w:num>
  <w:num w:numId="45">
    <w:abstractNumId w:val="9"/>
  </w:num>
  <w:num w:numId="46">
    <w:abstractNumId w:val="15"/>
  </w:num>
  <w:num w:numId="47">
    <w:abstractNumId w:val="47"/>
  </w:num>
  <w:num w:numId="48">
    <w:abstractNumId w:val="5"/>
  </w:num>
  <w:num w:numId="49">
    <w:abstractNumId w:val="12"/>
  </w:num>
  <w:num w:numId="50">
    <w:abstractNumId w:val="31"/>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mille Skubik-Peplaski">
    <w15:presenceInfo w15:providerId="None" w15:userId="Camille Skubik-Peplask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8A"/>
    <w:rsid w:val="000502E8"/>
    <w:rsid w:val="00062860"/>
    <w:rsid w:val="00073FE4"/>
    <w:rsid w:val="000A229E"/>
    <w:rsid w:val="000A2C85"/>
    <w:rsid w:val="000D218D"/>
    <w:rsid w:val="000D2918"/>
    <w:rsid w:val="000F31C5"/>
    <w:rsid w:val="00120308"/>
    <w:rsid w:val="001379DF"/>
    <w:rsid w:val="001459D0"/>
    <w:rsid w:val="00170D53"/>
    <w:rsid w:val="001949C0"/>
    <w:rsid w:val="001A3B94"/>
    <w:rsid w:val="001B32BA"/>
    <w:rsid w:val="001D4E90"/>
    <w:rsid w:val="00215903"/>
    <w:rsid w:val="0026629C"/>
    <w:rsid w:val="00276C70"/>
    <w:rsid w:val="002A2604"/>
    <w:rsid w:val="002A5EF6"/>
    <w:rsid w:val="002C3851"/>
    <w:rsid w:val="002C3CCD"/>
    <w:rsid w:val="002E3B4C"/>
    <w:rsid w:val="002F5445"/>
    <w:rsid w:val="003003EB"/>
    <w:rsid w:val="00322B37"/>
    <w:rsid w:val="00331985"/>
    <w:rsid w:val="003348A7"/>
    <w:rsid w:val="0036478B"/>
    <w:rsid w:val="00365AD3"/>
    <w:rsid w:val="00375645"/>
    <w:rsid w:val="003758FD"/>
    <w:rsid w:val="003A737B"/>
    <w:rsid w:val="003C3837"/>
    <w:rsid w:val="003C3C42"/>
    <w:rsid w:val="003F2411"/>
    <w:rsid w:val="00417968"/>
    <w:rsid w:val="00443344"/>
    <w:rsid w:val="0046389A"/>
    <w:rsid w:val="00477757"/>
    <w:rsid w:val="00485F8B"/>
    <w:rsid w:val="004C3F0A"/>
    <w:rsid w:val="004C5964"/>
    <w:rsid w:val="004C725B"/>
    <w:rsid w:val="004D5D40"/>
    <w:rsid w:val="004F1AED"/>
    <w:rsid w:val="005018DD"/>
    <w:rsid w:val="005052EF"/>
    <w:rsid w:val="005A15E4"/>
    <w:rsid w:val="005C4953"/>
    <w:rsid w:val="005E6584"/>
    <w:rsid w:val="005F720D"/>
    <w:rsid w:val="00625FFE"/>
    <w:rsid w:val="00666B43"/>
    <w:rsid w:val="006768ED"/>
    <w:rsid w:val="00684631"/>
    <w:rsid w:val="006A09A6"/>
    <w:rsid w:val="006C118F"/>
    <w:rsid w:val="006C3343"/>
    <w:rsid w:val="006C72C0"/>
    <w:rsid w:val="00701BDB"/>
    <w:rsid w:val="00721483"/>
    <w:rsid w:val="00761CAE"/>
    <w:rsid w:val="00767828"/>
    <w:rsid w:val="00790568"/>
    <w:rsid w:val="007C38D1"/>
    <w:rsid w:val="007D0226"/>
    <w:rsid w:val="007D4034"/>
    <w:rsid w:val="00800464"/>
    <w:rsid w:val="00800B2C"/>
    <w:rsid w:val="00811D10"/>
    <w:rsid w:val="0081545A"/>
    <w:rsid w:val="00822F30"/>
    <w:rsid w:val="008324B4"/>
    <w:rsid w:val="00863C56"/>
    <w:rsid w:val="008715A4"/>
    <w:rsid w:val="008760F5"/>
    <w:rsid w:val="0089183A"/>
    <w:rsid w:val="008A3608"/>
    <w:rsid w:val="008F453A"/>
    <w:rsid w:val="00914E8B"/>
    <w:rsid w:val="00947083"/>
    <w:rsid w:val="009C0A68"/>
    <w:rsid w:val="00A06CD1"/>
    <w:rsid w:val="00A233A3"/>
    <w:rsid w:val="00A354DB"/>
    <w:rsid w:val="00A40B24"/>
    <w:rsid w:val="00A52A91"/>
    <w:rsid w:val="00A85C91"/>
    <w:rsid w:val="00A869AD"/>
    <w:rsid w:val="00AC2399"/>
    <w:rsid w:val="00AC3244"/>
    <w:rsid w:val="00AD0352"/>
    <w:rsid w:val="00B016C3"/>
    <w:rsid w:val="00B03116"/>
    <w:rsid w:val="00B214D6"/>
    <w:rsid w:val="00B22089"/>
    <w:rsid w:val="00B41142"/>
    <w:rsid w:val="00B52D20"/>
    <w:rsid w:val="00B55BCB"/>
    <w:rsid w:val="00B7658A"/>
    <w:rsid w:val="00B76846"/>
    <w:rsid w:val="00B7753F"/>
    <w:rsid w:val="00B80B39"/>
    <w:rsid w:val="00B84A95"/>
    <w:rsid w:val="00B943E7"/>
    <w:rsid w:val="00BA0736"/>
    <w:rsid w:val="00BA1C7D"/>
    <w:rsid w:val="00BB3325"/>
    <w:rsid w:val="00BB7CA5"/>
    <w:rsid w:val="00BC0E55"/>
    <w:rsid w:val="00BE4E1E"/>
    <w:rsid w:val="00BE532A"/>
    <w:rsid w:val="00BF06FB"/>
    <w:rsid w:val="00BF5208"/>
    <w:rsid w:val="00BF69AB"/>
    <w:rsid w:val="00C15C2D"/>
    <w:rsid w:val="00C26D1C"/>
    <w:rsid w:val="00C322EC"/>
    <w:rsid w:val="00C53B3B"/>
    <w:rsid w:val="00C833D5"/>
    <w:rsid w:val="00C87856"/>
    <w:rsid w:val="00C90A9C"/>
    <w:rsid w:val="00CD36B7"/>
    <w:rsid w:val="00CD5B07"/>
    <w:rsid w:val="00D145B4"/>
    <w:rsid w:val="00D25347"/>
    <w:rsid w:val="00D300CC"/>
    <w:rsid w:val="00D821D3"/>
    <w:rsid w:val="00D953CB"/>
    <w:rsid w:val="00DB3E72"/>
    <w:rsid w:val="00DC70C2"/>
    <w:rsid w:val="00DD5294"/>
    <w:rsid w:val="00DE1210"/>
    <w:rsid w:val="00DE3C52"/>
    <w:rsid w:val="00DE7B6D"/>
    <w:rsid w:val="00DF3677"/>
    <w:rsid w:val="00DF4847"/>
    <w:rsid w:val="00DF5FDE"/>
    <w:rsid w:val="00E063A1"/>
    <w:rsid w:val="00E52649"/>
    <w:rsid w:val="00E52C74"/>
    <w:rsid w:val="00E868B9"/>
    <w:rsid w:val="00EA3A25"/>
    <w:rsid w:val="00EA43AC"/>
    <w:rsid w:val="00EA5DD1"/>
    <w:rsid w:val="00EB24D5"/>
    <w:rsid w:val="00EF67E9"/>
    <w:rsid w:val="00F10C3F"/>
    <w:rsid w:val="00F33A53"/>
    <w:rsid w:val="00F34AF3"/>
    <w:rsid w:val="00F523F6"/>
    <w:rsid w:val="00F644D2"/>
    <w:rsid w:val="00F704E6"/>
    <w:rsid w:val="00F744CC"/>
    <w:rsid w:val="00F8232D"/>
    <w:rsid w:val="00F857E2"/>
    <w:rsid w:val="00F90D3E"/>
    <w:rsid w:val="00F96E70"/>
    <w:rsid w:val="00FA2CDD"/>
    <w:rsid w:val="00FB65BB"/>
    <w:rsid w:val="00FE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D5AE0"/>
  <w15:chartTrackingRefBased/>
  <w15:docId w15:val="{C505F499-4E91-AA46-BC95-B401AEC4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658A"/>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B7658A"/>
    <w:pPr>
      <w:tabs>
        <w:tab w:val="center" w:pos="4320"/>
        <w:tab w:val="right" w:pos="8640"/>
      </w:tabs>
    </w:pPr>
  </w:style>
  <w:style w:type="character" w:customStyle="1" w:styleId="HeaderChar">
    <w:name w:val="Header Char"/>
    <w:basedOn w:val="DefaultParagraphFont"/>
    <w:link w:val="Header"/>
    <w:semiHidden/>
    <w:rsid w:val="00B7658A"/>
    <w:rPr>
      <w:rFonts w:ascii="Times New Roman" w:eastAsia="Times New Roman" w:hAnsi="Times New Roman" w:cs="Times New Roman"/>
      <w:sz w:val="20"/>
      <w:szCs w:val="20"/>
    </w:rPr>
  </w:style>
  <w:style w:type="paragraph" w:styleId="ListParagraph">
    <w:name w:val="List Paragraph"/>
    <w:basedOn w:val="Normal"/>
    <w:uiPriority w:val="34"/>
    <w:qFormat/>
    <w:rsid w:val="00B7658A"/>
    <w:pPr>
      <w:ind w:left="720"/>
      <w:contextualSpacing/>
    </w:pPr>
  </w:style>
  <w:style w:type="character" w:styleId="Hyperlink">
    <w:name w:val="Hyperlink"/>
    <w:basedOn w:val="DefaultParagraphFont"/>
    <w:uiPriority w:val="99"/>
    <w:unhideWhenUsed/>
    <w:rsid w:val="00B7658A"/>
    <w:rPr>
      <w:color w:val="0563C1" w:themeColor="hyperlink"/>
      <w:u w:val="single"/>
    </w:rPr>
  </w:style>
  <w:style w:type="paragraph" w:customStyle="1" w:styleId="Body">
    <w:name w:val="Body"/>
    <w:rsid w:val="00B22089"/>
    <w:pPr>
      <w:spacing w:after="240"/>
    </w:pPr>
    <w:rPr>
      <w:rFonts w:ascii="Helvetica" w:eastAsia="ヒラギノ角ゴ Pro W3" w:hAnsi="Helvetica" w:cs="Times New Roman"/>
      <w:color w:val="000000"/>
      <w:szCs w:val="20"/>
    </w:rPr>
  </w:style>
  <w:style w:type="paragraph" w:styleId="HTMLPreformatted">
    <w:name w:val="HTML Preformatted"/>
    <w:basedOn w:val="Normal"/>
    <w:link w:val="HTMLPreformattedChar"/>
    <w:uiPriority w:val="99"/>
    <w:unhideWhenUsed/>
    <w:rsid w:val="00AC3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rsid w:val="00AC3244"/>
    <w:rPr>
      <w:rFonts w:ascii="Courier New" w:eastAsia="Times New Roman" w:hAnsi="Courier New" w:cs="Courier New"/>
      <w:sz w:val="20"/>
      <w:szCs w:val="20"/>
      <w:lang w:val="en-GB" w:eastAsia="en-GB"/>
    </w:rPr>
  </w:style>
  <w:style w:type="paragraph" w:styleId="NormalWeb">
    <w:name w:val="Normal (Web)"/>
    <w:basedOn w:val="Normal"/>
    <w:uiPriority w:val="99"/>
    <w:unhideWhenUsed/>
    <w:rsid w:val="00F523F6"/>
    <w:pPr>
      <w:spacing w:before="100" w:beforeAutospacing="1" w:after="100" w:afterAutospacing="1"/>
    </w:pPr>
    <w:rPr>
      <w:sz w:val="24"/>
      <w:szCs w:val="24"/>
    </w:rPr>
  </w:style>
  <w:style w:type="paragraph" w:customStyle="1" w:styleId="xmsonormal">
    <w:name w:val="x_msonormal"/>
    <w:basedOn w:val="Normal"/>
    <w:rsid w:val="00C53B3B"/>
    <w:pPr>
      <w:spacing w:before="100" w:beforeAutospacing="1" w:after="100" w:afterAutospacing="1"/>
    </w:pPr>
    <w:rPr>
      <w:sz w:val="24"/>
      <w:szCs w:val="24"/>
      <w:lang w:val="en-GB" w:eastAsia="en-GB"/>
    </w:rPr>
  </w:style>
  <w:style w:type="character" w:styleId="CommentReference">
    <w:name w:val="annotation reference"/>
    <w:basedOn w:val="DefaultParagraphFont"/>
    <w:uiPriority w:val="99"/>
    <w:semiHidden/>
    <w:unhideWhenUsed/>
    <w:rsid w:val="003758FD"/>
    <w:rPr>
      <w:sz w:val="16"/>
      <w:szCs w:val="16"/>
    </w:rPr>
  </w:style>
  <w:style w:type="paragraph" w:styleId="CommentText">
    <w:name w:val="annotation text"/>
    <w:basedOn w:val="Normal"/>
    <w:link w:val="CommentTextChar"/>
    <w:uiPriority w:val="99"/>
    <w:semiHidden/>
    <w:unhideWhenUsed/>
    <w:rsid w:val="003758FD"/>
  </w:style>
  <w:style w:type="character" w:customStyle="1" w:styleId="CommentTextChar">
    <w:name w:val="Comment Text Char"/>
    <w:basedOn w:val="DefaultParagraphFont"/>
    <w:link w:val="CommentText"/>
    <w:uiPriority w:val="99"/>
    <w:semiHidden/>
    <w:rsid w:val="003758F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58FD"/>
    <w:rPr>
      <w:b/>
      <w:bCs/>
    </w:rPr>
  </w:style>
  <w:style w:type="character" w:customStyle="1" w:styleId="CommentSubjectChar">
    <w:name w:val="Comment Subject Char"/>
    <w:basedOn w:val="CommentTextChar"/>
    <w:link w:val="CommentSubject"/>
    <w:uiPriority w:val="99"/>
    <w:semiHidden/>
    <w:rsid w:val="003758F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758FD"/>
    <w:rPr>
      <w:sz w:val="18"/>
      <w:szCs w:val="18"/>
    </w:rPr>
  </w:style>
  <w:style w:type="character" w:customStyle="1" w:styleId="BalloonTextChar">
    <w:name w:val="Balloon Text Char"/>
    <w:basedOn w:val="DefaultParagraphFont"/>
    <w:link w:val="BalloonText"/>
    <w:uiPriority w:val="99"/>
    <w:semiHidden/>
    <w:rsid w:val="003758FD"/>
    <w:rPr>
      <w:rFonts w:ascii="Times New Roman" w:eastAsia="Times New Roman" w:hAnsi="Times New Roman" w:cs="Times New Roman"/>
      <w:sz w:val="18"/>
      <w:szCs w:val="18"/>
    </w:rPr>
  </w:style>
  <w:style w:type="character" w:customStyle="1" w:styleId="apple-tab-span">
    <w:name w:val="apple-tab-span"/>
    <w:basedOn w:val="DefaultParagraphFont"/>
    <w:rsid w:val="003C3837"/>
  </w:style>
  <w:style w:type="character" w:styleId="Emphasis">
    <w:name w:val="Emphasis"/>
    <w:basedOn w:val="DefaultParagraphFont"/>
    <w:uiPriority w:val="20"/>
    <w:qFormat/>
    <w:rsid w:val="004D5D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3605">
      <w:bodyDiv w:val="1"/>
      <w:marLeft w:val="0"/>
      <w:marRight w:val="0"/>
      <w:marTop w:val="0"/>
      <w:marBottom w:val="0"/>
      <w:divBdr>
        <w:top w:val="none" w:sz="0" w:space="0" w:color="auto"/>
        <w:left w:val="none" w:sz="0" w:space="0" w:color="auto"/>
        <w:bottom w:val="none" w:sz="0" w:space="0" w:color="auto"/>
        <w:right w:val="none" w:sz="0" w:space="0" w:color="auto"/>
      </w:divBdr>
    </w:div>
    <w:div w:id="146211613">
      <w:bodyDiv w:val="1"/>
      <w:marLeft w:val="0"/>
      <w:marRight w:val="0"/>
      <w:marTop w:val="0"/>
      <w:marBottom w:val="0"/>
      <w:divBdr>
        <w:top w:val="none" w:sz="0" w:space="0" w:color="auto"/>
        <w:left w:val="none" w:sz="0" w:space="0" w:color="auto"/>
        <w:bottom w:val="none" w:sz="0" w:space="0" w:color="auto"/>
        <w:right w:val="none" w:sz="0" w:space="0" w:color="auto"/>
      </w:divBdr>
    </w:div>
    <w:div w:id="381759386">
      <w:bodyDiv w:val="1"/>
      <w:marLeft w:val="0"/>
      <w:marRight w:val="0"/>
      <w:marTop w:val="0"/>
      <w:marBottom w:val="0"/>
      <w:divBdr>
        <w:top w:val="none" w:sz="0" w:space="0" w:color="auto"/>
        <w:left w:val="none" w:sz="0" w:space="0" w:color="auto"/>
        <w:bottom w:val="none" w:sz="0" w:space="0" w:color="auto"/>
        <w:right w:val="none" w:sz="0" w:space="0" w:color="auto"/>
      </w:divBdr>
    </w:div>
    <w:div w:id="442262129">
      <w:bodyDiv w:val="1"/>
      <w:marLeft w:val="0"/>
      <w:marRight w:val="0"/>
      <w:marTop w:val="0"/>
      <w:marBottom w:val="0"/>
      <w:divBdr>
        <w:top w:val="none" w:sz="0" w:space="0" w:color="auto"/>
        <w:left w:val="none" w:sz="0" w:space="0" w:color="auto"/>
        <w:bottom w:val="none" w:sz="0" w:space="0" w:color="auto"/>
        <w:right w:val="none" w:sz="0" w:space="0" w:color="auto"/>
      </w:divBdr>
    </w:div>
    <w:div w:id="518273774">
      <w:bodyDiv w:val="1"/>
      <w:marLeft w:val="0"/>
      <w:marRight w:val="0"/>
      <w:marTop w:val="0"/>
      <w:marBottom w:val="0"/>
      <w:divBdr>
        <w:top w:val="none" w:sz="0" w:space="0" w:color="auto"/>
        <w:left w:val="none" w:sz="0" w:space="0" w:color="auto"/>
        <w:bottom w:val="none" w:sz="0" w:space="0" w:color="auto"/>
        <w:right w:val="none" w:sz="0" w:space="0" w:color="auto"/>
      </w:divBdr>
    </w:div>
    <w:div w:id="560676744">
      <w:bodyDiv w:val="1"/>
      <w:marLeft w:val="0"/>
      <w:marRight w:val="0"/>
      <w:marTop w:val="0"/>
      <w:marBottom w:val="0"/>
      <w:divBdr>
        <w:top w:val="none" w:sz="0" w:space="0" w:color="auto"/>
        <w:left w:val="none" w:sz="0" w:space="0" w:color="auto"/>
        <w:bottom w:val="none" w:sz="0" w:space="0" w:color="auto"/>
        <w:right w:val="none" w:sz="0" w:space="0" w:color="auto"/>
      </w:divBdr>
    </w:div>
    <w:div w:id="588390826">
      <w:bodyDiv w:val="1"/>
      <w:marLeft w:val="0"/>
      <w:marRight w:val="0"/>
      <w:marTop w:val="0"/>
      <w:marBottom w:val="0"/>
      <w:divBdr>
        <w:top w:val="none" w:sz="0" w:space="0" w:color="auto"/>
        <w:left w:val="none" w:sz="0" w:space="0" w:color="auto"/>
        <w:bottom w:val="none" w:sz="0" w:space="0" w:color="auto"/>
        <w:right w:val="none" w:sz="0" w:space="0" w:color="auto"/>
      </w:divBdr>
    </w:div>
    <w:div w:id="616376180">
      <w:bodyDiv w:val="1"/>
      <w:marLeft w:val="0"/>
      <w:marRight w:val="0"/>
      <w:marTop w:val="0"/>
      <w:marBottom w:val="0"/>
      <w:divBdr>
        <w:top w:val="none" w:sz="0" w:space="0" w:color="auto"/>
        <w:left w:val="none" w:sz="0" w:space="0" w:color="auto"/>
        <w:bottom w:val="none" w:sz="0" w:space="0" w:color="auto"/>
        <w:right w:val="none" w:sz="0" w:space="0" w:color="auto"/>
      </w:divBdr>
    </w:div>
    <w:div w:id="697969185">
      <w:bodyDiv w:val="1"/>
      <w:marLeft w:val="0"/>
      <w:marRight w:val="0"/>
      <w:marTop w:val="0"/>
      <w:marBottom w:val="0"/>
      <w:divBdr>
        <w:top w:val="none" w:sz="0" w:space="0" w:color="auto"/>
        <w:left w:val="none" w:sz="0" w:space="0" w:color="auto"/>
        <w:bottom w:val="none" w:sz="0" w:space="0" w:color="auto"/>
        <w:right w:val="none" w:sz="0" w:space="0" w:color="auto"/>
      </w:divBdr>
    </w:div>
    <w:div w:id="700590262">
      <w:bodyDiv w:val="1"/>
      <w:marLeft w:val="0"/>
      <w:marRight w:val="0"/>
      <w:marTop w:val="0"/>
      <w:marBottom w:val="0"/>
      <w:divBdr>
        <w:top w:val="none" w:sz="0" w:space="0" w:color="auto"/>
        <w:left w:val="none" w:sz="0" w:space="0" w:color="auto"/>
        <w:bottom w:val="none" w:sz="0" w:space="0" w:color="auto"/>
        <w:right w:val="none" w:sz="0" w:space="0" w:color="auto"/>
      </w:divBdr>
      <w:divsChild>
        <w:div w:id="1388800153">
          <w:marLeft w:val="0"/>
          <w:marRight w:val="0"/>
          <w:marTop w:val="0"/>
          <w:marBottom w:val="0"/>
          <w:divBdr>
            <w:top w:val="none" w:sz="0" w:space="0" w:color="auto"/>
            <w:left w:val="none" w:sz="0" w:space="0" w:color="auto"/>
            <w:bottom w:val="none" w:sz="0" w:space="0" w:color="auto"/>
            <w:right w:val="none" w:sz="0" w:space="0" w:color="auto"/>
          </w:divBdr>
        </w:div>
        <w:div w:id="1749615235">
          <w:marLeft w:val="0"/>
          <w:marRight w:val="0"/>
          <w:marTop w:val="0"/>
          <w:marBottom w:val="0"/>
          <w:divBdr>
            <w:top w:val="none" w:sz="0" w:space="0" w:color="auto"/>
            <w:left w:val="none" w:sz="0" w:space="0" w:color="auto"/>
            <w:bottom w:val="none" w:sz="0" w:space="0" w:color="auto"/>
            <w:right w:val="none" w:sz="0" w:space="0" w:color="auto"/>
          </w:divBdr>
        </w:div>
        <w:div w:id="1973830695">
          <w:marLeft w:val="0"/>
          <w:marRight w:val="0"/>
          <w:marTop w:val="0"/>
          <w:marBottom w:val="0"/>
          <w:divBdr>
            <w:top w:val="none" w:sz="0" w:space="0" w:color="auto"/>
            <w:left w:val="none" w:sz="0" w:space="0" w:color="auto"/>
            <w:bottom w:val="none" w:sz="0" w:space="0" w:color="auto"/>
            <w:right w:val="none" w:sz="0" w:space="0" w:color="auto"/>
          </w:divBdr>
        </w:div>
        <w:div w:id="600407318">
          <w:marLeft w:val="0"/>
          <w:marRight w:val="0"/>
          <w:marTop w:val="0"/>
          <w:marBottom w:val="0"/>
          <w:divBdr>
            <w:top w:val="none" w:sz="0" w:space="0" w:color="auto"/>
            <w:left w:val="none" w:sz="0" w:space="0" w:color="auto"/>
            <w:bottom w:val="none" w:sz="0" w:space="0" w:color="auto"/>
            <w:right w:val="none" w:sz="0" w:space="0" w:color="auto"/>
          </w:divBdr>
        </w:div>
      </w:divsChild>
    </w:div>
    <w:div w:id="704789416">
      <w:bodyDiv w:val="1"/>
      <w:marLeft w:val="0"/>
      <w:marRight w:val="0"/>
      <w:marTop w:val="0"/>
      <w:marBottom w:val="0"/>
      <w:divBdr>
        <w:top w:val="none" w:sz="0" w:space="0" w:color="auto"/>
        <w:left w:val="none" w:sz="0" w:space="0" w:color="auto"/>
        <w:bottom w:val="none" w:sz="0" w:space="0" w:color="auto"/>
        <w:right w:val="none" w:sz="0" w:space="0" w:color="auto"/>
      </w:divBdr>
    </w:div>
    <w:div w:id="716709712">
      <w:bodyDiv w:val="1"/>
      <w:marLeft w:val="0"/>
      <w:marRight w:val="0"/>
      <w:marTop w:val="0"/>
      <w:marBottom w:val="0"/>
      <w:divBdr>
        <w:top w:val="none" w:sz="0" w:space="0" w:color="auto"/>
        <w:left w:val="none" w:sz="0" w:space="0" w:color="auto"/>
        <w:bottom w:val="none" w:sz="0" w:space="0" w:color="auto"/>
        <w:right w:val="none" w:sz="0" w:space="0" w:color="auto"/>
      </w:divBdr>
    </w:div>
    <w:div w:id="743067339">
      <w:bodyDiv w:val="1"/>
      <w:marLeft w:val="0"/>
      <w:marRight w:val="0"/>
      <w:marTop w:val="0"/>
      <w:marBottom w:val="0"/>
      <w:divBdr>
        <w:top w:val="none" w:sz="0" w:space="0" w:color="auto"/>
        <w:left w:val="none" w:sz="0" w:space="0" w:color="auto"/>
        <w:bottom w:val="none" w:sz="0" w:space="0" w:color="auto"/>
        <w:right w:val="none" w:sz="0" w:space="0" w:color="auto"/>
      </w:divBdr>
    </w:div>
    <w:div w:id="751241173">
      <w:bodyDiv w:val="1"/>
      <w:marLeft w:val="0"/>
      <w:marRight w:val="0"/>
      <w:marTop w:val="0"/>
      <w:marBottom w:val="0"/>
      <w:divBdr>
        <w:top w:val="none" w:sz="0" w:space="0" w:color="auto"/>
        <w:left w:val="none" w:sz="0" w:space="0" w:color="auto"/>
        <w:bottom w:val="none" w:sz="0" w:space="0" w:color="auto"/>
        <w:right w:val="none" w:sz="0" w:space="0" w:color="auto"/>
      </w:divBdr>
    </w:div>
    <w:div w:id="872230624">
      <w:bodyDiv w:val="1"/>
      <w:marLeft w:val="0"/>
      <w:marRight w:val="0"/>
      <w:marTop w:val="0"/>
      <w:marBottom w:val="0"/>
      <w:divBdr>
        <w:top w:val="none" w:sz="0" w:space="0" w:color="auto"/>
        <w:left w:val="none" w:sz="0" w:space="0" w:color="auto"/>
        <w:bottom w:val="none" w:sz="0" w:space="0" w:color="auto"/>
        <w:right w:val="none" w:sz="0" w:space="0" w:color="auto"/>
      </w:divBdr>
    </w:div>
    <w:div w:id="948050983">
      <w:bodyDiv w:val="1"/>
      <w:marLeft w:val="0"/>
      <w:marRight w:val="0"/>
      <w:marTop w:val="0"/>
      <w:marBottom w:val="0"/>
      <w:divBdr>
        <w:top w:val="none" w:sz="0" w:space="0" w:color="auto"/>
        <w:left w:val="none" w:sz="0" w:space="0" w:color="auto"/>
        <w:bottom w:val="none" w:sz="0" w:space="0" w:color="auto"/>
        <w:right w:val="none" w:sz="0" w:space="0" w:color="auto"/>
      </w:divBdr>
    </w:div>
    <w:div w:id="1080904473">
      <w:bodyDiv w:val="1"/>
      <w:marLeft w:val="0"/>
      <w:marRight w:val="0"/>
      <w:marTop w:val="0"/>
      <w:marBottom w:val="0"/>
      <w:divBdr>
        <w:top w:val="none" w:sz="0" w:space="0" w:color="auto"/>
        <w:left w:val="none" w:sz="0" w:space="0" w:color="auto"/>
        <w:bottom w:val="none" w:sz="0" w:space="0" w:color="auto"/>
        <w:right w:val="none" w:sz="0" w:space="0" w:color="auto"/>
      </w:divBdr>
    </w:div>
    <w:div w:id="1118647725">
      <w:bodyDiv w:val="1"/>
      <w:marLeft w:val="0"/>
      <w:marRight w:val="0"/>
      <w:marTop w:val="0"/>
      <w:marBottom w:val="0"/>
      <w:divBdr>
        <w:top w:val="none" w:sz="0" w:space="0" w:color="auto"/>
        <w:left w:val="none" w:sz="0" w:space="0" w:color="auto"/>
        <w:bottom w:val="none" w:sz="0" w:space="0" w:color="auto"/>
        <w:right w:val="none" w:sz="0" w:space="0" w:color="auto"/>
      </w:divBdr>
    </w:div>
    <w:div w:id="1284922826">
      <w:bodyDiv w:val="1"/>
      <w:marLeft w:val="0"/>
      <w:marRight w:val="0"/>
      <w:marTop w:val="0"/>
      <w:marBottom w:val="0"/>
      <w:divBdr>
        <w:top w:val="none" w:sz="0" w:space="0" w:color="auto"/>
        <w:left w:val="none" w:sz="0" w:space="0" w:color="auto"/>
        <w:bottom w:val="none" w:sz="0" w:space="0" w:color="auto"/>
        <w:right w:val="none" w:sz="0" w:space="0" w:color="auto"/>
      </w:divBdr>
    </w:div>
    <w:div w:id="1403258579">
      <w:bodyDiv w:val="1"/>
      <w:marLeft w:val="0"/>
      <w:marRight w:val="0"/>
      <w:marTop w:val="0"/>
      <w:marBottom w:val="0"/>
      <w:divBdr>
        <w:top w:val="none" w:sz="0" w:space="0" w:color="auto"/>
        <w:left w:val="none" w:sz="0" w:space="0" w:color="auto"/>
        <w:bottom w:val="none" w:sz="0" w:space="0" w:color="auto"/>
        <w:right w:val="none" w:sz="0" w:space="0" w:color="auto"/>
      </w:divBdr>
    </w:div>
    <w:div w:id="1518153411">
      <w:bodyDiv w:val="1"/>
      <w:marLeft w:val="0"/>
      <w:marRight w:val="0"/>
      <w:marTop w:val="0"/>
      <w:marBottom w:val="0"/>
      <w:divBdr>
        <w:top w:val="none" w:sz="0" w:space="0" w:color="auto"/>
        <w:left w:val="none" w:sz="0" w:space="0" w:color="auto"/>
        <w:bottom w:val="none" w:sz="0" w:space="0" w:color="auto"/>
        <w:right w:val="none" w:sz="0" w:space="0" w:color="auto"/>
      </w:divBdr>
    </w:div>
    <w:div w:id="1576086289">
      <w:bodyDiv w:val="1"/>
      <w:marLeft w:val="0"/>
      <w:marRight w:val="0"/>
      <w:marTop w:val="0"/>
      <w:marBottom w:val="0"/>
      <w:divBdr>
        <w:top w:val="none" w:sz="0" w:space="0" w:color="auto"/>
        <w:left w:val="none" w:sz="0" w:space="0" w:color="auto"/>
        <w:bottom w:val="none" w:sz="0" w:space="0" w:color="auto"/>
        <w:right w:val="none" w:sz="0" w:space="0" w:color="auto"/>
      </w:divBdr>
    </w:div>
    <w:div w:id="1628314878">
      <w:bodyDiv w:val="1"/>
      <w:marLeft w:val="0"/>
      <w:marRight w:val="0"/>
      <w:marTop w:val="0"/>
      <w:marBottom w:val="0"/>
      <w:divBdr>
        <w:top w:val="none" w:sz="0" w:space="0" w:color="auto"/>
        <w:left w:val="none" w:sz="0" w:space="0" w:color="auto"/>
        <w:bottom w:val="none" w:sz="0" w:space="0" w:color="auto"/>
        <w:right w:val="none" w:sz="0" w:space="0" w:color="auto"/>
      </w:divBdr>
      <w:divsChild>
        <w:div w:id="964506101">
          <w:marLeft w:val="0"/>
          <w:marRight w:val="0"/>
          <w:marTop w:val="0"/>
          <w:marBottom w:val="0"/>
          <w:divBdr>
            <w:top w:val="none" w:sz="0" w:space="0" w:color="auto"/>
            <w:left w:val="none" w:sz="0" w:space="0" w:color="auto"/>
            <w:bottom w:val="none" w:sz="0" w:space="0" w:color="auto"/>
            <w:right w:val="none" w:sz="0" w:space="0" w:color="auto"/>
          </w:divBdr>
        </w:div>
        <w:div w:id="690377333">
          <w:marLeft w:val="0"/>
          <w:marRight w:val="0"/>
          <w:marTop w:val="0"/>
          <w:marBottom w:val="0"/>
          <w:divBdr>
            <w:top w:val="none" w:sz="0" w:space="0" w:color="auto"/>
            <w:left w:val="none" w:sz="0" w:space="0" w:color="auto"/>
            <w:bottom w:val="none" w:sz="0" w:space="0" w:color="auto"/>
            <w:right w:val="none" w:sz="0" w:space="0" w:color="auto"/>
          </w:divBdr>
        </w:div>
      </w:divsChild>
    </w:div>
    <w:div w:id="1628462331">
      <w:bodyDiv w:val="1"/>
      <w:marLeft w:val="0"/>
      <w:marRight w:val="0"/>
      <w:marTop w:val="0"/>
      <w:marBottom w:val="0"/>
      <w:divBdr>
        <w:top w:val="none" w:sz="0" w:space="0" w:color="auto"/>
        <w:left w:val="none" w:sz="0" w:space="0" w:color="auto"/>
        <w:bottom w:val="none" w:sz="0" w:space="0" w:color="auto"/>
        <w:right w:val="none" w:sz="0" w:space="0" w:color="auto"/>
      </w:divBdr>
    </w:div>
    <w:div w:id="1796752448">
      <w:bodyDiv w:val="1"/>
      <w:marLeft w:val="0"/>
      <w:marRight w:val="0"/>
      <w:marTop w:val="0"/>
      <w:marBottom w:val="0"/>
      <w:divBdr>
        <w:top w:val="none" w:sz="0" w:space="0" w:color="auto"/>
        <w:left w:val="none" w:sz="0" w:space="0" w:color="auto"/>
        <w:bottom w:val="none" w:sz="0" w:space="0" w:color="auto"/>
        <w:right w:val="none" w:sz="0" w:space="0" w:color="auto"/>
      </w:divBdr>
    </w:div>
    <w:div w:id="1824544369">
      <w:bodyDiv w:val="1"/>
      <w:marLeft w:val="0"/>
      <w:marRight w:val="0"/>
      <w:marTop w:val="0"/>
      <w:marBottom w:val="0"/>
      <w:divBdr>
        <w:top w:val="none" w:sz="0" w:space="0" w:color="auto"/>
        <w:left w:val="none" w:sz="0" w:space="0" w:color="auto"/>
        <w:bottom w:val="none" w:sz="0" w:space="0" w:color="auto"/>
        <w:right w:val="none" w:sz="0" w:space="0" w:color="auto"/>
      </w:divBdr>
    </w:div>
    <w:div w:id="1860660859">
      <w:bodyDiv w:val="1"/>
      <w:marLeft w:val="0"/>
      <w:marRight w:val="0"/>
      <w:marTop w:val="0"/>
      <w:marBottom w:val="0"/>
      <w:divBdr>
        <w:top w:val="none" w:sz="0" w:space="0" w:color="auto"/>
        <w:left w:val="none" w:sz="0" w:space="0" w:color="auto"/>
        <w:bottom w:val="none" w:sz="0" w:space="0" w:color="auto"/>
        <w:right w:val="none" w:sz="0" w:space="0" w:color="auto"/>
      </w:divBdr>
    </w:div>
    <w:div w:id="1867870539">
      <w:bodyDiv w:val="1"/>
      <w:marLeft w:val="0"/>
      <w:marRight w:val="0"/>
      <w:marTop w:val="0"/>
      <w:marBottom w:val="0"/>
      <w:divBdr>
        <w:top w:val="none" w:sz="0" w:space="0" w:color="auto"/>
        <w:left w:val="none" w:sz="0" w:space="0" w:color="auto"/>
        <w:bottom w:val="none" w:sz="0" w:space="0" w:color="auto"/>
        <w:right w:val="none" w:sz="0" w:space="0" w:color="auto"/>
      </w:divBdr>
    </w:div>
    <w:div w:id="1870875004">
      <w:bodyDiv w:val="1"/>
      <w:marLeft w:val="0"/>
      <w:marRight w:val="0"/>
      <w:marTop w:val="0"/>
      <w:marBottom w:val="0"/>
      <w:divBdr>
        <w:top w:val="none" w:sz="0" w:space="0" w:color="auto"/>
        <w:left w:val="none" w:sz="0" w:space="0" w:color="auto"/>
        <w:bottom w:val="none" w:sz="0" w:space="0" w:color="auto"/>
        <w:right w:val="none" w:sz="0" w:space="0" w:color="auto"/>
      </w:divBdr>
    </w:div>
    <w:div w:id="1934314662">
      <w:bodyDiv w:val="1"/>
      <w:marLeft w:val="0"/>
      <w:marRight w:val="0"/>
      <w:marTop w:val="0"/>
      <w:marBottom w:val="0"/>
      <w:divBdr>
        <w:top w:val="none" w:sz="0" w:space="0" w:color="auto"/>
        <w:left w:val="none" w:sz="0" w:space="0" w:color="auto"/>
        <w:bottom w:val="none" w:sz="0" w:space="0" w:color="auto"/>
        <w:right w:val="none" w:sz="0" w:space="0" w:color="auto"/>
      </w:divBdr>
    </w:div>
    <w:div w:id="1956449637">
      <w:bodyDiv w:val="1"/>
      <w:marLeft w:val="0"/>
      <w:marRight w:val="0"/>
      <w:marTop w:val="0"/>
      <w:marBottom w:val="0"/>
      <w:divBdr>
        <w:top w:val="none" w:sz="0" w:space="0" w:color="auto"/>
        <w:left w:val="none" w:sz="0" w:space="0" w:color="auto"/>
        <w:bottom w:val="none" w:sz="0" w:space="0" w:color="auto"/>
        <w:right w:val="none" w:sz="0" w:space="0" w:color="auto"/>
      </w:divBdr>
    </w:div>
    <w:div w:id="2036884493">
      <w:bodyDiv w:val="1"/>
      <w:marLeft w:val="0"/>
      <w:marRight w:val="0"/>
      <w:marTop w:val="0"/>
      <w:marBottom w:val="0"/>
      <w:divBdr>
        <w:top w:val="none" w:sz="0" w:space="0" w:color="auto"/>
        <w:left w:val="none" w:sz="0" w:space="0" w:color="auto"/>
        <w:bottom w:val="none" w:sz="0" w:space="0" w:color="auto"/>
        <w:right w:val="none" w:sz="0" w:space="0" w:color="auto"/>
      </w:divBdr>
    </w:div>
    <w:div w:id="214318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taweb.org"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7B696-0567-FB4B-8245-ED8D61FCA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4649</Words>
  <Characters>26504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Skubik-Peplaski</dc:creator>
  <cp:keywords/>
  <dc:description/>
  <cp:lastModifiedBy>Camille Skubik-Peplaski</cp:lastModifiedBy>
  <cp:revision>3</cp:revision>
  <dcterms:created xsi:type="dcterms:W3CDTF">2020-09-15T10:32:00Z</dcterms:created>
  <dcterms:modified xsi:type="dcterms:W3CDTF">2020-09-15T10:35:00Z</dcterms:modified>
</cp:coreProperties>
</file>