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78763" w14:textId="77777777" w:rsidR="00A50CF7" w:rsidRPr="0017327D" w:rsidRDefault="0017327D">
      <w:pPr>
        <w:widowControl w:val="0"/>
        <w:tabs>
          <w:tab w:val="center" w:pos="4320"/>
          <w:tab w:val="right" w:pos="8640"/>
        </w:tabs>
        <w:autoSpaceDE w:val="0"/>
        <w:autoSpaceDN w:val="0"/>
        <w:adjustRightInd w:val="0"/>
        <w:spacing w:after="60" w:line="240" w:lineRule="auto"/>
        <w:rPr>
          <w:rFonts w:cs="Verdana"/>
          <w:b/>
          <w:bCs/>
          <w:sz w:val="52"/>
          <w:szCs w:val="52"/>
        </w:rPr>
      </w:pPr>
      <w:r w:rsidRPr="0017327D">
        <w:rPr>
          <w:rFonts w:cs="Verdana"/>
          <w:b/>
          <w:bCs/>
          <w:sz w:val="52"/>
          <w:szCs w:val="52"/>
        </w:rPr>
        <w:t>KOTA Call For Papers 2017</w:t>
      </w:r>
    </w:p>
    <w:p w14:paraId="1FAA8AFD" w14:textId="77777777" w:rsidR="00847491" w:rsidRDefault="00B16A24" w:rsidP="00847491">
      <w:pPr>
        <w:pStyle w:val="CommentText"/>
      </w:pPr>
      <w:r>
        <w:rPr>
          <w:rFonts w:cs="Verdana"/>
          <w:b/>
          <w:bCs/>
          <w:sz w:val="32"/>
          <w:szCs w:val="32"/>
        </w:rPr>
        <w:t xml:space="preserve">Theme: </w:t>
      </w:r>
      <w:r w:rsidR="00AB7385">
        <w:rPr>
          <w:rFonts w:cs="Verdana"/>
          <w:b/>
          <w:bCs/>
          <w:sz w:val="32"/>
          <w:szCs w:val="32"/>
        </w:rPr>
        <w:t>“</w:t>
      </w:r>
      <w:r w:rsidR="00847491" w:rsidRPr="00847491">
        <w:rPr>
          <w:b/>
          <w:sz w:val="32"/>
          <w:szCs w:val="32"/>
        </w:rPr>
        <w:t>Putting the ‘Occupation’ Back in Occupational Therapy”</w:t>
      </w:r>
    </w:p>
    <w:p w14:paraId="75FB32EE" w14:textId="77777777" w:rsidR="0017327D" w:rsidRPr="0017327D" w:rsidRDefault="00B16A24">
      <w:pPr>
        <w:widowControl w:val="0"/>
        <w:tabs>
          <w:tab w:val="center" w:pos="4320"/>
          <w:tab w:val="right" w:pos="8640"/>
        </w:tabs>
        <w:autoSpaceDE w:val="0"/>
        <w:autoSpaceDN w:val="0"/>
        <w:adjustRightInd w:val="0"/>
        <w:spacing w:after="60" w:line="240" w:lineRule="auto"/>
        <w:rPr>
          <w:rFonts w:cs="Verdana"/>
          <w:b/>
          <w:bCs/>
          <w:sz w:val="32"/>
          <w:szCs w:val="32"/>
        </w:rPr>
      </w:pPr>
      <w:r>
        <w:rPr>
          <w:rFonts w:cs="Verdana"/>
          <w:b/>
          <w:bCs/>
          <w:sz w:val="32"/>
          <w:szCs w:val="32"/>
        </w:rPr>
        <w:t xml:space="preserve">Where: </w:t>
      </w:r>
      <w:r w:rsidR="0017327D" w:rsidRPr="0017327D">
        <w:rPr>
          <w:rFonts w:cs="Verdana"/>
          <w:b/>
          <w:bCs/>
          <w:sz w:val="32"/>
          <w:szCs w:val="32"/>
        </w:rPr>
        <w:t>Spalding University</w:t>
      </w:r>
      <w:r w:rsidR="00AB7385">
        <w:rPr>
          <w:rFonts w:cs="Verdana"/>
          <w:b/>
          <w:bCs/>
          <w:sz w:val="32"/>
          <w:szCs w:val="32"/>
        </w:rPr>
        <w:t>,</w:t>
      </w:r>
      <w:r w:rsidR="0017327D" w:rsidRPr="0017327D">
        <w:rPr>
          <w:rFonts w:cs="Verdana"/>
          <w:b/>
          <w:bCs/>
          <w:sz w:val="32"/>
          <w:szCs w:val="32"/>
        </w:rPr>
        <w:t xml:space="preserve"> 9</w:t>
      </w:r>
      <w:r w:rsidR="0017327D" w:rsidRPr="0017327D">
        <w:rPr>
          <w:rFonts w:cs="Arial"/>
          <w:b/>
          <w:color w:val="222222"/>
          <w:sz w:val="32"/>
          <w:szCs w:val="32"/>
          <w:shd w:val="clear" w:color="auto" w:fill="FFFFFF"/>
        </w:rPr>
        <w:t xml:space="preserve">01 South Fourth Street, Louisville, KY 40203 </w:t>
      </w:r>
    </w:p>
    <w:p w14:paraId="40DDC681" w14:textId="77777777" w:rsidR="00406F78" w:rsidRDefault="00B16A24">
      <w:pPr>
        <w:widowControl w:val="0"/>
        <w:tabs>
          <w:tab w:val="center" w:pos="4320"/>
          <w:tab w:val="right" w:pos="8640"/>
        </w:tabs>
        <w:autoSpaceDE w:val="0"/>
        <w:autoSpaceDN w:val="0"/>
        <w:adjustRightInd w:val="0"/>
        <w:spacing w:after="60" w:line="240" w:lineRule="auto"/>
        <w:rPr>
          <w:rFonts w:cs="Verdana"/>
          <w:b/>
          <w:bCs/>
          <w:sz w:val="32"/>
          <w:szCs w:val="32"/>
        </w:rPr>
      </w:pPr>
      <w:r>
        <w:rPr>
          <w:rFonts w:cs="Verdana"/>
          <w:b/>
          <w:bCs/>
          <w:sz w:val="32"/>
          <w:szCs w:val="32"/>
        </w:rPr>
        <w:t xml:space="preserve">When: </w:t>
      </w:r>
      <w:r w:rsidR="0017327D" w:rsidRPr="0017327D">
        <w:rPr>
          <w:rFonts w:cs="Verdana"/>
          <w:b/>
          <w:bCs/>
          <w:sz w:val="32"/>
          <w:szCs w:val="32"/>
        </w:rPr>
        <w:t>September 15</w:t>
      </w:r>
      <w:r w:rsidR="0017327D" w:rsidRPr="0017327D">
        <w:rPr>
          <w:rFonts w:cs="Verdana"/>
          <w:b/>
          <w:bCs/>
          <w:sz w:val="32"/>
          <w:szCs w:val="32"/>
          <w:vertAlign w:val="superscript"/>
        </w:rPr>
        <w:t>th</w:t>
      </w:r>
      <w:r w:rsidR="0017327D" w:rsidRPr="0017327D">
        <w:rPr>
          <w:rFonts w:cs="Verdana"/>
          <w:b/>
          <w:bCs/>
          <w:sz w:val="32"/>
          <w:szCs w:val="32"/>
        </w:rPr>
        <w:t>, 16</w:t>
      </w:r>
      <w:r w:rsidR="00406F78" w:rsidRPr="0017327D">
        <w:rPr>
          <w:rFonts w:cs="Verdana"/>
          <w:b/>
          <w:bCs/>
          <w:sz w:val="32"/>
          <w:szCs w:val="32"/>
          <w:vertAlign w:val="superscript"/>
        </w:rPr>
        <w:t xml:space="preserve">th </w:t>
      </w:r>
      <w:r w:rsidR="0017327D" w:rsidRPr="0017327D">
        <w:rPr>
          <w:rFonts w:cs="Verdana"/>
          <w:b/>
          <w:bCs/>
          <w:sz w:val="32"/>
          <w:szCs w:val="32"/>
        </w:rPr>
        <w:t>and 17</w:t>
      </w:r>
      <w:r w:rsidR="00406F78" w:rsidRPr="0017327D">
        <w:rPr>
          <w:rFonts w:cs="Verdana"/>
          <w:b/>
          <w:bCs/>
          <w:sz w:val="32"/>
          <w:szCs w:val="32"/>
          <w:vertAlign w:val="superscript"/>
        </w:rPr>
        <w:t>th</w:t>
      </w:r>
      <w:r w:rsidR="0017327D" w:rsidRPr="0017327D">
        <w:rPr>
          <w:rFonts w:cs="Verdana"/>
          <w:b/>
          <w:bCs/>
          <w:sz w:val="32"/>
          <w:szCs w:val="32"/>
        </w:rPr>
        <w:t>, 2017</w:t>
      </w:r>
    </w:p>
    <w:p w14:paraId="17150806" w14:textId="7E7CF662" w:rsidR="00B16A24" w:rsidRPr="00B16A24" w:rsidRDefault="00B16A24">
      <w:pPr>
        <w:widowControl w:val="0"/>
        <w:tabs>
          <w:tab w:val="center" w:pos="4320"/>
          <w:tab w:val="right" w:pos="8640"/>
        </w:tabs>
        <w:autoSpaceDE w:val="0"/>
        <w:autoSpaceDN w:val="0"/>
        <w:adjustRightInd w:val="0"/>
        <w:spacing w:after="60" w:line="240" w:lineRule="auto"/>
        <w:rPr>
          <w:sz w:val="24"/>
          <w:szCs w:val="24"/>
        </w:rPr>
      </w:pPr>
      <w:r>
        <w:rPr>
          <w:rFonts w:cs="Verdana"/>
          <w:b/>
          <w:bCs/>
          <w:sz w:val="32"/>
          <w:szCs w:val="32"/>
        </w:rPr>
        <w:t xml:space="preserve">What: </w:t>
      </w:r>
      <w:r w:rsidR="00A82936">
        <w:rPr>
          <w:sz w:val="24"/>
          <w:szCs w:val="24"/>
        </w:rPr>
        <w:t>P</w:t>
      </w:r>
      <w:r w:rsidRPr="00B16A24">
        <w:rPr>
          <w:sz w:val="24"/>
          <w:szCs w:val="24"/>
        </w:rPr>
        <w:t xml:space="preserve">resentations </w:t>
      </w:r>
      <w:r w:rsidR="00A82936">
        <w:rPr>
          <w:sz w:val="24"/>
          <w:szCs w:val="24"/>
        </w:rPr>
        <w:t>should be</w:t>
      </w:r>
      <w:r w:rsidRPr="00B16A24">
        <w:rPr>
          <w:sz w:val="24"/>
          <w:szCs w:val="24"/>
        </w:rPr>
        <w:t xml:space="preserve"> in the area of occupational therapy practice, education, or program </w:t>
      </w:r>
      <w:r w:rsidRPr="00421979">
        <w:rPr>
          <w:sz w:val="24"/>
          <w:szCs w:val="24"/>
        </w:rPr>
        <w:t>development</w:t>
      </w:r>
      <w:r w:rsidR="00A82936" w:rsidRPr="00421979">
        <w:rPr>
          <w:sz w:val="24"/>
          <w:szCs w:val="24"/>
        </w:rPr>
        <w:t xml:space="preserve"> and should reaffirm</w:t>
      </w:r>
      <w:r w:rsidR="00A82936" w:rsidRPr="008F048C">
        <w:rPr>
          <w:sz w:val="24"/>
          <w:szCs w:val="24"/>
        </w:rPr>
        <w:t xml:space="preserve"> a commitment to occupation-based practice in evaluation, intervention, and outcomes identification.</w:t>
      </w:r>
      <w:r w:rsidR="00A82936">
        <w:t xml:space="preserve"> </w:t>
      </w:r>
      <w:r w:rsidRPr="00B16A24">
        <w:rPr>
          <w:sz w:val="24"/>
          <w:szCs w:val="24"/>
        </w:rPr>
        <w:t>The learning objectives should be clearly stated, and should relate to improved understanding or application of knowledge relevant to practice and education. The plan of presentation and the synopsis of the content should indicate how the learning objectives will be fulfilled.</w:t>
      </w:r>
    </w:p>
    <w:p w14:paraId="1CE19AC2" w14:textId="06F78617" w:rsidR="00B16A24" w:rsidRPr="00B16A24" w:rsidRDefault="00B16A24">
      <w:pPr>
        <w:widowControl w:val="0"/>
        <w:tabs>
          <w:tab w:val="center" w:pos="4320"/>
          <w:tab w:val="right" w:pos="8640"/>
        </w:tabs>
        <w:autoSpaceDE w:val="0"/>
        <w:autoSpaceDN w:val="0"/>
        <w:adjustRightInd w:val="0"/>
        <w:spacing w:after="60" w:line="240" w:lineRule="auto"/>
        <w:rPr>
          <w:rFonts w:cs="Verdana"/>
          <w:b/>
          <w:bCs/>
          <w:sz w:val="24"/>
          <w:szCs w:val="24"/>
        </w:rPr>
      </w:pPr>
      <w:r w:rsidRPr="00B16A24">
        <w:rPr>
          <w:b/>
          <w:sz w:val="24"/>
          <w:szCs w:val="24"/>
        </w:rPr>
        <w:t>Primary Categories</w:t>
      </w:r>
      <w:r w:rsidRPr="00B16A24">
        <w:rPr>
          <w:sz w:val="24"/>
          <w:szCs w:val="24"/>
        </w:rPr>
        <w:t xml:space="preserve">: </w:t>
      </w:r>
      <w:r w:rsidRPr="00B16A24">
        <w:rPr>
          <w:sz w:val="24"/>
          <w:szCs w:val="24"/>
        </w:rPr>
        <w:sym w:font="Symbol" w:char="F0B7"/>
      </w:r>
      <w:r w:rsidRPr="00B16A24">
        <w:rPr>
          <w:sz w:val="24"/>
          <w:szCs w:val="24"/>
        </w:rPr>
        <w:t xml:space="preserve"> Academic &amp; Fieldwork Education </w:t>
      </w:r>
      <w:r w:rsidRPr="00B16A24">
        <w:rPr>
          <w:sz w:val="24"/>
          <w:szCs w:val="24"/>
        </w:rPr>
        <w:sym w:font="Symbol" w:char="F0B7"/>
      </w:r>
      <w:r w:rsidRPr="00B16A24">
        <w:rPr>
          <w:sz w:val="24"/>
          <w:szCs w:val="24"/>
        </w:rPr>
        <w:t xml:space="preserve"> Children &amp; Youth </w:t>
      </w:r>
      <w:r w:rsidRPr="00B16A24">
        <w:rPr>
          <w:sz w:val="24"/>
          <w:szCs w:val="24"/>
        </w:rPr>
        <w:sym w:font="Symbol" w:char="F0B7"/>
      </w:r>
      <w:r w:rsidRPr="00B16A24">
        <w:rPr>
          <w:sz w:val="24"/>
          <w:szCs w:val="24"/>
        </w:rPr>
        <w:t xml:space="preserve"> </w:t>
      </w:r>
      <w:r w:rsidRPr="00B16A24">
        <w:rPr>
          <w:sz w:val="24"/>
          <w:szCs w:val="24"/>
        </w:rPr>
        <w:sym w:font="Symbol" w:char="F0B7"/>
      </w:r>
      <w:r w:rsidRPr="00B16A24">
        <w:rPr>
          <w:sz w:val="24"/>
          <w:szCs w:val="24"/>
        </w:rPr>
        <w:t xml:space="preserve"> Health &amp;Wellness </w:t>
      </w:r>
      <w:r w:rsidRPr="00B16A24">
        <w:rPr>
          <w:sz w:val="24"/>
          <w:szCs w:val="24"/>
        </w:rPr>
        <w:sym w:font="Symbol" w:char="F0B7"/>
      </w:r>
      <w:r w:rsidRPr="00B16A24">
        <w:rPr>
          <w:sz w:val="24"/>
          <w:szCs w:val="24"/>
        </w:rPr>
        <w:t xml:space="preserve"> Mental Health </w:t>
      </w:r>
      <w:r w:rsidRPr="00B16A24">
        <w:rPr>
          <w:sz w:val="24"/>
          <w:szCs w:val="24"/>
        </w:rPr>
        <w:sym w:font="Symbol" w:char="F0B7"/>
      </w:r>
      <w:r w:rsidRPr="00B16A24">
        <w:rPr>
          <w:sz w:val="24"/>
          <w:szCs w:val="24"/>
        </w:rPr>
        <w:t xml:space="preserve"> Productive Aging </w:t>
      </w:r>
      <w:r w:rsidRPr="00B16A24">
        <w:rPr>
          <w:sz w:val="24"/>
          <w:szCs w:val="24"/>
        </w:rPr>
        <w:sym w:font="Symbol" w:char="F0B7"/>
      </w:r>
      <w:r w:rsidRPr="00B16A24">
        <w:rPr>
          <w:sz w:val="24"/>
          <w:szCs w:val="24"/>
        </w:rPr>
        <w:t xml:space="preserve"> Rehabilitation, Disability &amp; Participation </w:t>
      </w:r>
      <w:r w:rsidRPr="00B16A24">
        <w:rPr>
          <w:sz w:val="24"/>
          <w:szCs w:val="24"/>
        </w:rPr>
        <w:sym w:font="Symbol" w:char="F0B7"/>
      </w:r>
      <w:r w:rsidRPr="00B16A24">
        <w:rPr>
          <w:sz w:val="24"/>
          <w:szCs w:val="24"/>
        </w:rPr>
        <w:t xml:space="preserve"> Work &amp; Industry </w:t>
      </w:r>
      <w:r w:rsidRPr="00B16A24">
        <w:rPr>
          <w:sz w:val="24"/>
          <w:szCs w:val="24"/>
        </w:rPr>
        <w:sym w:font="Symbol" w:char="F0B7"/>
      </w:r>
      <w:r w:rsidRPr="00B16A24">
        <w:rPr>
          <w:sz w:val="24"/>
          <w:szCs w:val="24"/>
        </w:rPr>
        <w:t xml:space="preserve"> Advocacy </w:t>
      </w:r>
      <w:r w:rsidRPr="00B16A24">
        <w:rPr>
          <w:sz w:val="24"/>
          <w:szCs w:val="24"/>
        </w:rPr>
        <w:sym w:font="Symbol" w:char="F0B7"/>
      </w:r>
      <w:r w:rsidRPr="00B16A24">
        <w:rPr>
          <w:sz w:val="24"/>
          <w:szCs w:val="24"/>
        </w:rPr>
        <w:t xml:space="preserve"> Administration &amp; Management </w:t>
      </w:r>
      <w:r w:rsidRPr="00B16A24">
        <w:rPr>
          <w:sz w:val="24"/>
          <w:szCs w:val="24"/>
        </w:rPr>
        <w:sym w:font="Symbol" w:char="F0B7"/>
      </w:r>
      <w:r w:rsidRPr="00B16A24">
        <w:rPr>
          <w:sz w:val="24"/>
          <w:szCs w:val="24"/>
        </w:rPr>
        <w:t xml:space="preserve"> Chronic Conditions </w:t>
      </w:r>
      <w:r w:rsidRPr="00B16A24">
        <w:rPr>
          <w:sz w:val="24"/>
          <w:szCs w:val="24"/>
        </w:rPr>
        <w:sym w:font="Symbol" w:char="F0B7"/>
      </w:r>
      <w:r w:rsidRPr="00B16A24">
        <w:rPr>
          <w:sz w:val="24"/>
          <w:szCs w:val="24"/>
        </w:rPr>
        <w:t xml:space="preserve"> Cognition </w:t>
      </w:r>
      <w:r w:rsidRPr="00B16A24">
        <w:rPr>
          <w:sz w:val="24"/>
          <w:szCs w:val="24"/>
        </w:rPr>
        <w:sym w:font="Symbol" w:char="F0B7"/>
      </w:r>
      <w:r w:rsidRPr="00B16A24">
        <w:rPr>
          <w:sz w:val="24"/>
          <w:szCs w:val="24"/>
        </w:rPr>
        <w:t xml:space="preserve"> Developmental Disabilities </w:t>
      </w:r>
      <w:r w:rsidRPr="00B16A24">
        <w:rPr>
          <w:sz w:val="24"/>
          <w:szCs w:val="24"/>
        </w:rPr>
        <w:sym w:font="Symbol" w:char="F0B7"/>
      </w:r>
      <w:r w:rsidRPr="00B16A24">
        <w:rPr>
          <w:sz w:val="24"/>
          <w:szCs w:val="24"/>
        </w:rPr>
        <w:t xml:space="preserve"> Driving &amp; Community Mobility </w:t>
      </w:r>
      <w:r w:rsidRPr="00B16A24">
        <w:rPr>
          <w:sz w:val="24"/>
          <w:szCs w:val="24"/>
        </w:rPr>
        <w:sym w:font="Symbol" w:char="F0B7"/>
      </w:r>
      <w:r w:rsidRPr="00B16A24">
        <w:rPr>
          <w:sz w:val="24"/>
          <w:szCs w:val="24"/>
        </w:rPr>
        <w:t xml:space="preserve"> Early Childhood </w:t>
      </w:r>
      <w:r w:rsidRPr="00B16A24">
        <w:rPr>
          <w:sz w:val="24"/>
          <w:szCs w:val="24"/>
        </w:rPr>
        <w:sym w:font="Symbol" w:char="F0B7"/>
      </w:r>
      <w:r w:rsidRPr="00B16A24">
        <w:rPr>
          <w:sz w:val="24"/>
          <w:szCs w:val="24"/>
        </w:rPr>
        <w:t xml:space="preserve"> Environmental Modifications </w:t>
      </w:r>
      <w:r w:rsidRPr="00B16A24">
        <w:rPr>
          <w:sz w:val="24"/>
          <w:szCs w:val="24"/>
        </w:rPr>
        <w:sym w:font="Symbol" w:char="F0B7"/>
      </w:r>
      <w:r w:rsidRPr="00B16A24">
        <w:rPr>
          <w:sz w:val="24"/>
          <w:szCs w:val="24"/>
        </w:rPr>
        <w:t xml:space="preserve"> Feeding, Eating, &amp; Swallowing </w:t>
      </w:r>
      <w:r w:rsidRPr="00B16A24">
        <w:rPr>
          <w:sz w:val="24"/>
          <w:szCs w:val="24"/>
        </w:rPr>
        <w:sym w:font="Symbol" w:char="F0B7"/>
      </w:r>
      <w:r w:rsidRPr="00B16A24">
        <w:rPr>
          <w:sz w:val="24"/>
          <w:szCs w:val="24"/>
        </w:rPr>
        <w:t xml:space="preserve"> General &amp; Professional Issues </w:t>
      </w:r>
      <w:r w:rsidRPr="00B16A24">
        <w:rPr>
          <w:sz w:val="24"/>
          <w:szCs w:val="24"/>
        </w:rPr>
        <w:sym w:font="Symbol" w:char="F0B7"/>
      </w:r>
      <w:r w:rsidRPr="00B16A24">
        <w:rPr>
          <w:sz w:val="24"/>
          <w:szCs w:val="24"/>
        </w:rPr>
        <w:t xml:space="preserve"> Gerontology </w:t>
      </w:r>
      <w:r w:rsidRPr="00B16A24">
        <w:rPr>
          <w:sz w:val="24"/>
          <w:szCs w:val="24"/>
        </w:rPr>
        <w:sym w:font="Symbol" w:char="F0B7"/>
      </w:r>
      <w:r w:rsidRPr="00B16A24">
        <w:rPr>
          <w:sz w:val="24"/>
          <w:szCs w:val="24"/>
        </w:rPr>
        <w:t xml:space="preserve"> Hands &amp; Upper Extremity </w:t>
      </w:r>
      <w:r w:rsidRPr="00B16A24">
        <w:rPr>
          <w:sz w:val="24"/>
          <w:szCs w:val="24"/>
        </w:rPr>
        <w:sym w:font="Symbol" w:char="F0B7"/>
      </w:r>
      <w:r w:rsidRPr="00B16A24">
        <w:rPr>
          <w:sz w:val="24"/>
          <w:szCs w:val="24"/>
        </w:rPr>
        <w:t xml:space="preserve"> Home &amp; Community Health </w:t>
      </w:r>
      <w:r w:rsidRPr="00B16A24">
        <w:rPr>
          <w:sz w:val="24"/>
          <w:szCs w:val="24"/>
        </w:rPr>
        <w:sym w:font="Symbol" w:char="F0B7"/>
      </w:r>
      <w:r w:rsidRPr="00B16A24">
        <w:rPr>
          <w:sz w:val="24"/>
          <w:szCs w:val="24"/>
        </w:rPr>
        <w:t xml:space="preserve"> International &amp; Cultural Issues </w:t>
      </w:r>
      <w:r w:rsidRPr="00B16A24">
        <w:rPr>
          <w:sz w:val="24"/>
          <w:szCs w:val="24"/>
        </w:rPr>
        <w:sym w:font="Symbol" w:char="F0B7"/>
      </w:r>
      <w:r w:rsidRPr="00B16A24">
        <w:rPr>
          <w:sz w:val="24"/>
          <w:szCs w:val="24"/>
        </w:rPr>
        <w:t xml:space="preserve"> Low Vision </w:t>
      </w:r>
      <w:r w:rsidRPr="00B16A24">
        <w:rPr>
          <w:sz w:val="24"/>
          <w:szCs w:val="24"/>
        </w:rPr>
        <w:sym w:font="Symbol" w:char="F0B7"/>
      </w:r>
      <w:r w:rsidRPr="00B16A24">
        <w:rPr>
          <w:sz w:val="24"/>
          <w:szCs w:val="24"/>
        </w:rPr>
        <w:t xml:space="preserve"> Oncology </w:t>
      </w:r>
      <w:r w:rsidRPr="00B16A24">
        <w:rPr>
          <w:sz w:val="24"/>
          <w:szCs w:val="24"/>
        </w:rPr>
        <w:sym w:font="Symbol" w:char="F0B7"/>
      </w:r>
      <w:r w:rsidRPr="00B16A24">
        <w:rPr>
          <w:sz w:val="24"/>
          <w:szCs w:val="24"/>
        </w:rPr>
        <w:t xml:space="preserve"> Primary Care </w:t>
      </w:r>
      <w:r w:rsidRPr="00B16A24">
        <w:rPr>
          <w:sz w:val="24"/>
          <w:szCs w:val="24"/>
        </w:rPr>
        <w:sym w:font="Symbol" w:char="F0B7"/>
      </w:r>
      <w:r w:rsidRPr="00B16A24">
        <w:rPr>
          <w:sz w:val="24"/>
          <w:szCs w:val="24"/>
        </w:rPr>
        <w:t xml:space="preserve"> Private Practice </w:t>
      </w:r>
      <w:r w:rsidRPr="00B16A24">
        <w:rPr>
          <w:sz w:val="24"/>
          <w:szCs w:val="24"/>
        </w:rPr>
        <w:sym w:font="Symbol" w:char="F0B7"/>
      </w:r>
      <w:r w:rsidRPr="00B16A24">
        <w:rPr>
          <w:sz w:val="24"/>
          <w:szCs w:val="24"/>
        </w:rPr>
        <w:t xml:space="preserve"> Research </w:t>
      </w:r>
      <w:r w:rsidRPr="00B16A24">
        <w:rPr>
          <w:sz w:val="24"/>
          <w:szCs w:val="24"/>
        </w:rPr>
        <w:sym w:font="Symbol" w:char="F0B7"/>
      </w:r>
      <w:r w:rsidRPr="00B16A24">
        <w:rPr>
          <w:sz w:val="24"/>
          <w:szCs w:val="24"/>
        </w:rPr>
        <w:t xml:space="preserve"> School Systems </w:t>
      </w:r>
      <w:r w:rsidRPr="00B16A24">
        <w:rPr>
          <w:sz w:val="24"/>
          <w:szCs w:val="24"/>
        </w:rPr>
        <w:sym w:font="Symbol" w:char="F0B7"/>
      </w:r>
      <w:r w:rsidRPr="00B16A24">
        <w:rPr>
          <w:sz w:val="24"/>
          <w:szCs w:val="24"/>
        </w:rPr>
        <w:t xml:space="preserve"> Sensory Integration/Sensory Processing </w:t>
      </w:r>
      <w:r w:rsidRPr="00B16A24">
        <w:rPr>
          <w:sz w:val="24"/>
          <w:szCs w:val="24"/>
        </w:rPr>
        <w:sym w:font="Symbol" w:char="F0B7"/>
      </w:r>
      <w:r w:rsidRPr="00B16A24">
        <w:rPr>
          <w:sz w:val="24"/>
          <w:szCs w:val="24"/>
        </w:rPr>
        <w:t xml:space="preserve"> Technology </w:t>
      </w:r>
    </w:p>
    <w:p w14:paraId="15FAD062" w14:textId="77777777" w:rsidR="00A50CF7" w:rsidRPr="0017327D" w:rsidRDefault="00A50CF7">
      <w:pPr>
        <w:widowControl w:val="0"/>
        <w:tabs>
          <w:tab w:val="center" w:pos="4320"/>
          <w:tab w:val="right" w:pos="8640"/>
        </w:tabs>
        <w:autoSpaceDE w:val="0"/>
        <w:autoSpaceDN w:val="0"/>
        <w:adjustRightInd w:val="0"/>
        <w:spacing w:after="60" w:line="240" w:lineRule="auto"/>
        <w:rPr>
          <w:rFonts w:cs="ArialMT"/>
          <w:b/>
          <w:bCs/>
          <w:sz w:val="32"/>
          <w:szCs w:val="32"/>
        </w:rPr>
      </w:pPr>
    </w:p>
    <w:tbl>
      <w:tblPr>
        <w:tblW w:w="1090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2898"/>
        <w:gridCol w:w="2556"/>
        <w:gridCol w:w="2844"/>
        <w:gridCol w:w="2610"/>
      </w:tblGrid>
      <w:tr w:rsidR="00A50CF7" w:rsidRPr="0017327D" w14:paraId="03A0A566" w14:textId="77777777" w:rsidTr="00847491">
        <w:tc>
          <w:tcPr>
            <w:tcW w:w="2898" w:type="dxa"/>
            <w:tcBorders>
              <w:top w:val="single" w:sz="4" w:space="0" w:color="BFBFBF"/>
              <w:bottom w:val="single" w:sz="4" w:space="0" w:color="BFBFBF"/>
              <w:right w:val="single" w:sz="4" w:space="0" w:color="BFBFBF"/>
            </w:tcBorders>
          </w:tcPr>
          <w:p w14:paraId="5218F327" w14:textId="77777777" w:rsidR="00A50CF7" w:rsidRPr="0017327D" w:rsidRDefault="00A50CF7">
            <w:pPr>
              <w:widowControl w:val="0"/>
              <w:autoSpaceDE w:val="0"/>
              <w:autoSpaceDN w:val="0"/>
              <w:adjustRightInd w:val="0"/>
              <w:spacing w:after="0" w:line="240" w:lineRule="auto"/>
              <w:rPr>
                <w:rFonts w:cs="Verdana"/>
                <w:b/>
                <w:bCs/>
              </w:rPr>
            </w:pPr>
            <w:r w:rsidRPr="0017327D">
              <w:rPr>
                <w:rFonts w:cs="Verdana"/>
                <w:b/>
                <w:bCs/>
              </w:rPr>
              <w:t>Primary Presenter Information</w:t>
            </w:r>
          </w:p>
        </w:tc>
        <w:tc>
          <w:tcPr>
            <w:tcW w:w="2556" w:type="dxa"/>
            <w:tcBorders>
              <w:top w:val="single" w:sz="4" w:space="0" w:color="BFBFBF"/>
              <w:left w:val="single" w:sz="4" w:space="0" w:color="BFBFBF"/>
              <w:bottom w:val="single" w:sz="4" w:space="0" w:color="BFBFBF"/>
              <w:right w:val="single" w:sz="4" w:space="0" w:color="BFBFBF"/>
            </w:tcBorders>
          </w:tcPr>
          <w:p w14:paraId="2234F7CF" w14:textId="77777777" w:rsidR="00A50CF7" w:rsidRPr="0017327D" w:rsidRDefault="00A50CF7">
            <w:pPr>
              <w:widowControl w:val="0"/>
              <w:autoSpaceDE w:val="0"/>
              <w:autoSpaceDN w:val="0"/>
              <w:adjustRightInd w:val="0"/>
              <w:spacing w:after="0" w:line="240" w:lineRule="auto"/>
              <w:rPr>
                <w:rFonts w:cs="Verdana"/>
                <w:b/>
                <w:bCs/>
              </w:rPr>
            </w:pPr>
          </w:p>
        </w:tc>
        <w:tc>
          <w:tcPr>
            <w:tcW w:w="2844" w:type="dxa"/>
            <w:tcBorders>
              <w:top w:val="single" w:sz="4" w:space="0" w:color="BFBFBF"/>
              <w:left w:val="single" w:sz="4" w:space="0" w:color="BFBFBF"/>
              <w:bottom w:val="single" w:sz="4" w:space="0" w:color="BFBFBF"/>
              <w:right w:val="single" w:sz="4" w:space="0" w:color="BFBFBF"/>
            </w:tcBorders>
          </w:tcPr>
          <w:p w14:paraId="65139577" w14:textId="77777777" w:rsidR="00A50CF7" w:rsidRPr="0017327D" w:rsidRDefault="00A50CF7">
            <w:pPr>
              <w:widowControl w:val="0"/>
              <w:autoSpaceDE w:val="0"/>
              <w:autoSpaceDN w:val="0"/>
              <w:adjustRightInd w:val="0"/>
              <w:spacing w:after="0" w:line="240" w:lineRule="auto"/>
              <w:rPr>
                <w:rFonts w:cs="Verdana"/>
                <w:b/>
                <w:bCs/>
              </w:rPr>
            </w:pPr>
            <w:r w:rsidRPr="0017327D">
              <w:rPr>
                <w:rFonts w:cs="Verdana"/>
                <w:b/>
                <w:bCs/>
              </w:rPr>
              <w:t>Second Presenter Information</w:t>
            </w:r>
          </w:p>
        </w:tc>
        <w:tc>
          <w:tcPr>
            <w:tcW w:w="2610" w:type="dxa"/>
            <w:tcBorders>
              <w:top w:val="single" w:sz="4" w:space="0" w:color="BFBFBF"/>
              <w:left w:val="single" w:sz="4" w:space="0" w:color="BFBFBF"/>
              <w:bottom w:val="single" w:sz="4" w:space="0" w:color="BFBFBF"/>
            </w:tcBorders>
          </w:tcPr>
          <w:p w14:paraId="3B59EB32" w14:textId="77777777" w:rsidR="00A50CF7" w:rsidRPr="0017327D" w:rsidRDefault="00A50CF7">
            <w:pPr>
              <w:widowControl w:val="0"/>
              <w:autoSpaceDE w:val="0"/>
              <w:autoSpaceDN w:val="0"/>
              <w:adjustRightInd w:val="0"/>
              <w:spacing w:after="0" w:line="240" w:lineRule="auto"/>
              <w:rPr>
                <w:rFonts w:cs="Verdana"/>
                <w:b/>
                <w:bCs/>
                <w:sz w:val="20"/>
                <w:szCs w:val="20"/>
              </w:rPr>
            </w:pPr>
          </w:p>
        </w:tc>
      </w:tr>
      <w:tr w:rsidR="00A50CF7" w:rsidRPr="0017327D" w14:paraId="6D58B1EA" w14:textId="77777777" w:rsidTr="00847491">
        <w:tblPrEx>
          <w:tblBorders>
            <w:top w:val="none" w:sz="0" w:space="0" w:color="auto"/>
          </w:tblBorders>
        </w:tblPrEx>
        <w:tc>
          <w:tcPr>
            <w:tcW w:w="2898" w:type="dxa"/>
            <w:tcBorders>
              <w:top w:val="single" w:sz="4" w:space="0" w:color="BFBFBF"/>
              <w:bottom w:val="single" w:sz="4" w:space="0" w:color="BFBFBF"/>
              <w:right w:val="single" w:sz="4" w:space="0" w:color="BFBFBF"/>
            </w:tcBorders>
          </w:tcPr>
          <w:p w14:paraId="44F5F16D"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Presenter name / Credentials</w:t>
            </w:r>
          </w:p>
        </w:tc>
        <w:tc>
          <w:tcPr>
            <w:tcW w:w="2556" w:type="dxa"/>
            <w:tcBorders>
              <w:top w:val="single" w:sz="4" w:space="0" w:color="BFBFBF"/>
              <w:left w:val="single" w:sz="4" w:space="0" w:color="BFBFBF"/>
              <w:bottom w:val="single" w:sz="4" w:space="0" w:color="BFBFBF"/>
              <w:right w:val="single" w:sz="4" w:space="0" w:color="BFBFBF"/>
            </w:tcBorders>
          </w:tcPr>
          <w:p w14:paraId="2A3BC55B"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520EF6F8"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Presenter name / Credentials</w:t>
            </w:r>
          </w:p>
        </w:tc>
        <w:tc>
          <w:tcPr>
            <w:tcW w:w="2610" w:type="dxa"/>
            <w:tcBorders>
              <w:top w:val="single" w:sz="4" w:space="0" w:color="BFBFBF"/>
              <w:left w:val="single" w:sz="4" w:space="0" w:color="BFBFBF"/>
              <w:bottom w:val="single" w:sz="4" w:space="0" w:color="BFBFBF"/>
            </w:tcBorders>
          </w:tcPr>
          <w:p w14:paraId="232569CD"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3F98AE9A" w14:textId="77777777" w:rsidTr="00847491">
        <w:tblPrEx>
          <w:tblBorders>
            <w:top w:val="none" w:sz="0" w:space="0" w:color="auto"/>
          </w:tblBorders>
        </w:tblPrEx>
        <w:tc>
          <w:tcPr>
            <w:tcW w:w="2898" w:type="dxa"/>
            <w:tcBorders>
              <w:top w:val="single" w:sz="4" w:space="0" w:color="BFBFBF"/>
              <w:bottom w:val="single" w:sz="4" w:space="0" w:color="BFBFBF"/>
              <w:right w:val="single" w:sz="4" w:space="0" w:color="BFBFBF"/>
            </w:tcBorders>
          </w:tcPr>
          <w:p w14:paraId="7EAE530B"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Address</w:t>
            </w:r>
          </w:p>
        </w:tc>
        <w:tc>
          <w:tcPr>
            <w:tcW w:w="2556" w:type="dxa"/>
            <w:tcBorders>
              <w:top w:val="single" w:sz="4" w:space="0" w:color="BFBFBF"/>
              <w:left w:val="single" w:sz="4" w:space="0" w:color="BFBFBF"/>
              <w:bottom w:val="single" w:sz="4" w:space="0" w:color="BFBFBF"/>
              <w:right w:val="single" w:sz="4" w:space="0" w:color="BFBFBF"/>
            </w:tcBorders>
          </w:tcPr>
          <w:p w14:paraId="00B4C2B6"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319E8162"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Address</w:t>
            </w:r>
          </w:p>
        </w:tc>
        <w:tc>
          <w:tcPr>
            <w:tcW w:w="2610" w:type="dxa"/>
            <w:tcBorders>
              <w:top w:val="single" w:sz="4" w:space="0" w:color="BFBFBF"/>
              <w:left w:val="single" w:sz="4" w:space="0" w:color="BFBFBF"/>
              <w:bottom w:val="single" w:sz="4" w:space="0" w:color="BFBFBF"/>
            </w:tcBorders>
          </w:tcPr>
          <w:p w14:paraId="28D64819"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108AD0C4" w14:textId="77777777" w:rsidTr="00847491">
        <w:tblPrEx>
          <w:tblBorders>
            <w:top w:val="none" w:sz="0" w:space="0" w:color="auto"/>
          </w:tblBorders>
        </w:tblPrEx>
        <w:trPr>
          <w:trHeight w:val="260"/>
        </w:trPr>
        <w:tc>
          <w:tcPr>
            <w:tcW w:w="2898" w:type="dxa"/>
            <w:tcBorders>
              <w:top w:val="single" w:sz="4" w:space="0" w:color="BFBFBF"/>
              <w:bottom w:val="single" w:sz="4" w:space="0" w:color="BFBFBF"/>
              <w:right w:val="single" w:sz="4" w:space="0" w:color="BFBFBF"/>
            </w:tcBorders>
          </w:tcPr>
          <w:p w14:paraId="5F6F1F06"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City/State/Zip</w:t>
            </w:r>
          </w:p>
        </w:tc>
        <w:tc>
          <w:tcPr>
            <w:tcW w:w="2556" w:type="dxa"/>
            <w:tcBorders>
              <w:top w:val="single" w:sz="4" w:space="0" w:color="BFBFBF"/>
              <w:left w:val="single" w:sz="4" w:space="0" w:color="BFBFBF"/>
              <w:bottom w:val="single" w:sz="4" w:space="0" w:color="BFBFBF"/>
              <w:right w:val="single" w:sz="4" w:space="0" w:color="BFBFBF"/>
            </w:tcBorders>
          </w:tcPr>
          <w:p w14:paraId="45061FDE"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170156B3"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City/State/Zip</w:t>
            </w:r>
          </w:p>
        </w:tc>
        <w:tc>
          <w:tcPr>
            <w:tcW w:w="2610" w:type="dxa"/>
            <w:tcBorders>
              <w:top w:val="single" w:sz="4" w:space="0" w:color="BFBFBF"/>
              <w:left w:val="single" w:sz="4" w:space="0" w:color="BFBFBF"/>
              <w:bottom w:val="single" w:sz="4" w:space="0" w:color="BFBFBF"/>
            </w:tcBorders>
          </w:tcPr>
          <w:p w14:paraId="2967DCB5"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34D17ACF" w14:textId="77777777" w:rsidTr="00847491">
        <w:tblPrEx>
          <w:tblBorders>
            <w:top w:val="none" w:sz="0" w:space="0" w:color="auto"/>
          </w:tblBorders>
        </w:tblPrEx>
        <w:tc>
          <w:tcPr>
            <w:tcW w:w="2898" w:type="dxa"/>
            <w:tcBorders>
              <w:top w:val="single" w:sz="4" w:space="0" w:color="BFBFBF"/>
              <w:bottom w:val="single" w:sz="4" w:space="0" w:color="BFBFBF"/>
              <w:right w:val="single" w:sz="4" w:space="0" w:color="BFBFBF"/>
            </w:tcBorders>
          </w:tcPr>
          <w:p w14:paraId="3877ADD8"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Daytime Phone number</w:t>
            </w:r>
          </w:p>
        </w:tc>
        <w:tc>
          <w:tcPr>
            <w:tcW w:w="2556" w:type="dxa"/>
            <w:tcBorders>
              <w:top w:val="single" w:sz="4" w:space="0" w:color="BFBFBF"/>
              <w:left w:val="single" w:sz="4" w:space="0" w:color="BFBFBF"/>
              <w:bottom w:val="single" w:sz="4" w:space="0" w:color="BFBFBF"/>
              <w:right w:val="single" w:sz="4" w:space="0" w:color="BFBFBF"/>
            </w:tcBorders>
          </w:tcPr>
          <w:p w14:paraId="62550B9D"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73AB5F32"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Daytime Phone number</w:t>
            </w:r>
          </w:p>
        </w:tc>
        <w:tc>
          <w:tcPr>
            <w:tcW w:w="2610" w:type="dxa"/>
            <w:tcBorders>
              <w:top w:val="single" w:sz="4" w:space="0" w:color="BFBFBF"/>
              <w:left w:val="single" w:sz="4" w:space="0" w:color="BFBFBF"/>
              <w:bottom w:val="single" w:sz="4" w:space="0" w:color="BFBFBF"/>
            </w:tcBorders>
          </w:tcPr>
          <w:p w14:paraId="10700737"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2E6E5961" w14:textId="77777777" w:rsidTr="00847491">
        <w:tblPrEx>
          <w:tblBorders>
            <w:top w:val="none" w:sz="0" w:space="0" w:color="auto"/>
          </w:tblBorders>
        </w:tblPrEx>
        <w:tc>
          <w:tcPr>
            <w:tcW w:w="2898" w:type="dxa"/>
            <w:tcBorders>
              <w:top w:val="single" w:sz="4" w:space="0" w:color="BFBFBF"/>
              <w:bottom w:val="single" w:sz="4" w:space="0" w:color="BFBFBF"/>
              <w:right w:val="single" w:sz="4" w:space="0" w:color="BFBFBF"/>
            </w:tcBorders>
          </w:tcPr>
          <w:p w14:paraId="63612905"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Home Phone number</w:t>
            </w:r>
          </w:p>
        </w:tc>
        <w:tc>
          <w:tcPr>
            <w:tcW w:w="2556" w:type="dxa"/>
            <w:tcBorders>
              <w:top w:val="single" w:sz="4" w:space="0" w:color="BFBFBF"/>
              <w:left w:val="single" w:sz="4" w:space="0" w:color="BFBFBF"/>
              <w:bottom w:val="single" w:sz="4" w:space="0" w:color="BFBFBF"/>
              <w:right w:val="single" w:sz="4" w:space="0" w:color="BFBFBF"/>
            </w:tcBorders>
          </w:tcPr>
          <w:p w14:paraId="216F8C25"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4F602D6C"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Home Phone number</w:t>
            </w:r>
          </w:p>
        </w:tc>
        <w:tc>
          <w:tcPr>
            <w:tcW w:w="2610" w:type="dxa"/>
            <w:tcBorders>
              <w:top w:val="single" w:sz="4" w:space="0" w:color="BFBFBF"/>
              <w:left w:val="single" w:sz="4" w:space="0" w:color="BFBFBF"/>
              <w:bottom w:val="single" w:sz="4" w:space="0" w:color="BFBFBF"/>
            </w:tcBorders>
          </w:tcPr>
          <w:p w14:paraId="37BB7B1A"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3C83C8ED" w14:textId="77777777" w:rsidTr="00847491">
        <w:tblPrEx>
          <w:tblBorders>
            <w:top w:val="none" w:sz="0" w:space="0" w:color="auto"/>
            <w:bottom w:val="single" w:sz="4" w:space="0" w:color="BFBFBF"/>
          </w:tblBorders>
        </w:tblPrEx>
        <w:tc>
          <w:tcPr>
            <w:tcW w:w="2898" w:type="dxa"/>
            <w:tcBorders>
              <w:top w:val="single" w:sz="4" w:space="0" w:color="BFBFBF"/>
              <w:bottom w:val="single" w:sz="4" w:space="0" w:color="BFBFBF"/>
              <w:right w:val="single" w:sz="4" w:space="0" w:color="BFBFBF"/>
            </w:tcBorders>
          </w:tcPr>
          <w:p w14:paraId="5A67BC46"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E-mail address</w:t>
            </w:r>
          </w:p>
          <w:p w14:paraId="58AEA1B2"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Must be listed for confirmation</w:t>
            </w:r>
          </w:p>
          <w:p w14:paraId="3E7E0274" w14:textId="77777777" w:rsidR="00A50CF7" w:rsidRPr="0017327D" w:rsidRDefault="0017327D">
            <w:pPr>
              <w:widowControl w:val="0"/>
              <w:autoSpaceDE w:val="0"/>
              <w:autoSpaceDN w:val="0"/>
              <w:adjustRightInd w:val="0"/>
              <w:spacing w:after="0" w:line="240" w:lineRule="auto"/>
              <w:rPr>
                <w:rFonts w:cs="Verdana"/>
              </w:rPr>
            </w:pPr>
            <w:r w:rsidRPr="0017327D">
              <w:rPr>
                <w:rFonts w:cs="Verdana"/>
              </w:rPr>
              <w:t xml:space="preserve">Of </w:t>
            </w:r>
            <w:r w:rsidR="00A50CF7" w:rsidRPr="0017327D">
              <w:rPr>
                <w:rFonts w:cs="Verdana"/>
              </w:rPr>
              <w:t>acceptance/rejection</w:t>
            </w:r>
          </w:p>
        </w:tc>
        <w:tc>
          <w:tcPr>
            <w:tcW w:w="2556" w:type="dxa"/>
            <w:tcBorders>
              <w:top w:val="single" w:sz="4" w:space="0" w:color="BFBFBF"/>
              <w:left w:val="single" w:sz="4" w:space="0" w:color="BFBFBF"/>
              <w:bottom w:val="single" w:sz="4" w:space="0" w:color="BFBFBF"/>
              <w:right w:val="single" w:sz="4" w:space="0" w:color="BFBFBF"/>
            </w:tcBorders>
          </w:tcPr>
          <w:p w14:paraId="0330FF5A" w14:textId="77777777" w:rsidR="00A50CF7" w:rsidRPr="0017327D" w:rsidRDefault="00A50CF7">
            <w:pPr>
              <w:widowControl w:val="0"/>
              <w:autoSpaceDE w:val="0"/>
              <w:autoSpaceDN w:val="0"/>
              <w:adjustRightInd w:val="0"/>
              <w:spacing w:after="0" w:line="240" w:lineRule="auto"/>
              <w:rPr>
                <w:rFonts w:cs="Verdana"/>
              </w:rPr>
            </w:pPr>
          </w:p>
        </w:tc>
        <w:tc>
          <w:tcPr>
            <w:tcW w:w="2844" w:type="dxa"/>
            <w:tcBorders>
              <w:top w:val="single" w:sz="4" w:space="0" w:color="BFBFBF"/>
              <w:left w:val="single" w:sz="4" w:space="0" w:color="BFBFBF"/>
              <w:bottom w:val="single" w:sz="4" w:space="0" w:color="BFBFBF"/>
              <w:right w:val="single" w:sz="4" w:space="0" w:color="BFBFBF"/>
            </w:tcBorders>
          </w:tcPr>
          <w:p w14:paraId="09C0BFB1"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E-mail address</w:t>
            </w:r>
          </w:p>
          <w:p w14:paraId="4286B249"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Must be listed for confirmation</w:t>
            </w:r>
          </w:p>
          <w:p w14:paraId="447261D8" w14:textId="77777777" w:rsidR="00A50CF7" w:rsidRPr="0017327D" w:rsidRDefault="00A50CF7">
            <w:pPr>
              <w:widowControl w:val="0"/>
              <w:autoSpaceDE w:val="0"/>
              <w:autoSpaceDN w:val="0"/>
              <w:adjustRightInd w:val="0"/>
              <w:spacing w:after="0" w:line="240" w:lineRule="auto"/>
              <w:rPr>
                <w:rFonts w:cs="Verdana"/>
              </w:rPr>
            </w:pPr>
            <w:r w:rsidRPr="0017327D">
              <w:rPr>
                <w:rFonts w:cs="Verdana"/>
              </w:rPr>
              <w:t>of acceptance/rejection</w:t>
            </w:r>
          </w:p>
        </w:tc>
        <w:tc>
          <w:tcPr>
            <w:tcW w:w="2610" w:type="dxa"/>
            <w:tcBorders>
              <w:top w:val="single" w:sz="4" w:space="0" w:color="BFBFBF"/>
              <w:left w:val="single" w:sz="4" w:space="0" w:color="BFBFBF"/>
              <w:bottom w:val="single" w:sz="4" w:space="0" w:color="BFBFBF"/>
            </w:tcBorders>
          </w:tcPr>
          <w:p w14:paraId="73206306" w14:textId="77777777" w:rsidR="00A50CF7" w:rsidRPr="0017327D" w:rsidRDefault="00A50CF7">
            <w:pPr>
              <w:widowControl w:val="0"/>
              <w:autoSpaceDE w:val="0"/>
              <w:autoSpaceDN w:val="0"/>
              <w:adjustRightInd w:val="0"/>
              <w:spacing w:after="0" w:line="240" w:lineRule="auto"/>
              <w:rPr>
                <w:rFonts w:cs="Verdana"/>
                <w:sz w:val="20"/>
                <w:szCs w:val="20"/>
              </w:rPr>
            </w:pPr>
          </w:p>
        </w:tc>
      </w:tr>
    </w:tbl>
    <w:p w14:paraId="1475359D" w14:textId="77777777" w:rsidR="00847491" w:rsidRDefault="00847491">
      <w:pPr>
        <w:widowControl w:val="0"/>
        <w:autoSpaceDE w:val="0"/>
        <w:autoSpaceDN w:val="0"/>
        <w:adjustRightInd w:val="0"/>
        <w:spacing w:after="0" w:line="240" w:lineRule="auto"/>
        <w:rPr>
          <w:ins w:id="0" w:author="Smithy, Pamela S (Jefferson)" w:date="2017-04-04T14:09:00Z"/>
          <w:b/>
          <w:sz w:val="24"/>
          <w:szCs w:val="24"/>
        </w:rPr>
      </w:pPr>
    </w:p>
    <w:p w14:paraId="3EC24A84" w14:textId="77777777" w:rsidR="00847491" w:rsidRPr="00847491" w:rsidRDefault="00847491">
      <w:pPr>
        <w:widowControl w:val="0"/>
        <w:autoSpaceDE w:val="0"/>
        <w:autoSpaceDN w:val="0"/>
        <w:adjustRightInd w:val="0"/>
        <w:spacing w:after="0" w:line="240" w:lineRule="auto"/>
        <w:rPr>
          <w:b/>
          <w:sz w:val="24"/>
          <w:szCs w:val="24"/>
        </w:rPr>
      </w:pPr>
      <w:r w:rsidRPr="00847491">
        <w:rPr>
          <w:b/>
          <w:sz w:val="24"/>
          <w:szCs w:val="24"/>
        </w:rPr>
        <w:t>Type of Session:</w:t>
      </w:r>
    </w:p>
    <w:p w14:paraId="26C00DBB" w14:textId="19A372E4" w:rsidR="00A50CF7" w:rsidRDefault="00847491">
      <w:pPr>
        <w:widowControl w:val="0"/>
        <w:autoSpaceDE w:val="0"/>
        <w:autoSpaceDN w:val="0"/>
        <w:adjustRightInd w:val="0"/>
        <w:spacing w:after="0" w:line="240" w:lineRule="auto"/>
        <w:rPr>
          <w:sz w:val="24"/>
          <w:szCs w:val="24"/>
        </w:rPr>
      </w:pPr>
      <w:r w:rsidRPr="00847491">
        <w:rPr>
          <w:sz w:val="24"/>
          <w:szCs w:val="24"/>
        </w:rPr>
        <w:sym w:font="Symbol" w:char="F0B7"/>
      </w:r>
      <w:r w:rsidRPr="00847491">
        <w:rPr>
          <w:sz w:val="24"/>
          <w:szCs w:val="24"/>
        </w:rPr>
        <w:t xml:space="preserve"> </w:t>
      </w:r>
      <w:r w:rsidRPr="00847491">
        <w:rPr>
          <w:sz w:val="24"/>
          <w:szCs w:val="24"/>
          <w:u w:val="single"/>
        </w:rPr>
        <w:t>Advanced-Practice Workshop</w:t>
      </w:r>
      <w:r w:rsidRPr="00847491">
        <w:rPr>
          <w:sz w:val="24"/>
          <w:szCs w:val="24"/>
        </w:rPr>
        <w:t xml:space="preserve"> (Intermediate and Advanced-level content only): 3-hour session with reflective period for attendees with comprehensive understanding of subject matter. </w:t>
      </w:r>
      <w:r w:rsidRPr="00847491">
        <w:rPr>
          <w:sz w:val="24"/>
          <w:szCs w:val="24"/>
        </w:rPr>
        <w:sym w:font="Symbol" w:char="F0B7"/>
      </w:r>
      <w:r w:rsidRPr="00847491">
        <w:rPr>
          <w:sz w:val="24"/>
          <w:szCs w:val="24"/>
        </w:rPr>
        <w:t xml:space="preserve"> </w:t>
      </w:r>
      <w:r w:rsidRPr="00847491">
        <w:rPr>
          <w:sz w:val="24"/>
          <w:szCs w:val="24"/>
          <w:u w:val="single"/>
        </w:rPr>
        <w:t>Short Course</w:t>
      </w:r>
      <w:r w:rsidRPr="00847491">
        <w:rPr>
          <w:sz w:val="24"/>
          <w:szCs w:val="24"/>
        </w:rPr>
        <w:t xml:space="preserve">: 90-minute session with reflective period for attendees. </w:t>
      </w:r>
      <w:r w:rsidRPr="00847491">
        <w:rPr>
          <w:sz w:val="24"/>
          <w:szCs w:val="24"/>
        </w:rPr>
        <w:sym w:font="Symbol" w:char="F0B7"/>
      </w:r>
      <w:r w:rsidRPr="00847491">
        <w:rPr>
          <w:sz w:val="24"/>
          <w:szCs w:val="24"/>
        </w:rPr>
        <w:t xml:space="preserve"> </w:t>
      </w:r>
      <w:r w:rsidRPr="00847491">
        <w:rPr>
          <w:sz w:val="24"/>
          <w:szCs w:val="24"/>
          <w:u w:val="single"/>
        </w:rPr>
        <w:t>Tech Day Session</w:t>
      </w:r>
      <w:r w:rsidRPr="00847491">
        <w:rPr>
          <w:sz w:val="24"/>
          <w:szCs w:val="24"/>
        </w:rPr>
        <w:t xml:space="preserve">: 90-minute session. Tech Day sessions are a hands-on interactive exploration of high- and low-technology products to enhance client participation in occupations across the lifespan. </w:t>
      </w:r>
      <w:r w:rsidRPr="00847491">
        <w:rPr>
          <w:sz w:val="24"/>
          <w:szCs w:val="24"/>
        </w:rPr>
        <w:sym w:font="Symbol" w:char="F0B7"/>
      </w:r>
      <w:r w:rsidRPr="00847491">
        <w:rPr>
          <w:sz w:val="24"/>
          <w:szCs w:val="24"/>
        </w:rPr>
        <w:t xml:space="preserve"> </w:t>
      </w:r>
      <w:r w:rsidRPr="00847491">
        <w:rPr>
          <w:sz w:val="24"/>
          <w:szCs w:val="24"/>
          <w:u w:val="single"/>
        </w:rPr>
        <w:t>Research Platform</w:t>
      </w:r>
      <w:r w:rsidRPr="00847491">
        <w:rPr>
          <w:sz w:val="24"/>
          <w:szCs w:val="24"/>
        </w:rPr>
        <w:t xml:space="preserve">: Research platforms will be created by AOTA from the research papers submitted. Each presenter will have 15-minutes for presentation with facilitated discussion. Details about the research platform will be provided in the notification should your submission be accepted. </w:t>
      </w:r>
      <w:r w:rsidRPr="00847491">
        <w:rPr>
          <w:sz w:val="24"/>
          <w:szCs w:val="24"/>
        </w:rPr>
        <w:sym w:font="Symbol" w:char="F0B7"/>
      </w:r>
      <w:r w:rsidRPr="00847491">
        <w:rPr>
          <w:sz w:val="24"/>
          <w:szCs w:val="24"/>
        </w:rPr>
        <w:t xml:space="preserve"> </w:t>
      </w:r>
      <w:r w:rsidRPr="00847491">
        <w:rPr>
          <w:sz w:val="24"/>
          <w:szCs w:val="24"/>
          <w:u w:val="single"/>
        </w:rPr>
        <w:t>Poster</w:t>
      </w:r>
      <w:r w:rsidRPr="00847491">
        <w:rPr>
          <w:sz w:val="24"/>
          <w:szCs w:val="24"/>
        </w:rPr>
        <w:t xml:space="preserve">: Displayed on a 4-ft x 8-ft cork bulletin board. Posters will be on display during a designated 2-hour time period. Presenters are required to be with their poster for the entire 2- hour session. </w:t>
      </w:r>
      <w:r w:rsidRPr="00847491">
        <w:rPr>
          <w:sz w:val="24"/>
          <w:szCs w:val="24"/>
        </w:rPr>
        <w:sym w:font="Symbol" w:char="F0B7"/>
      </w:r>
      <w:r w:rsidRPr="00847491">
        <w:rPr>
          <w:sz w:val="24"/>
          <w:szCs w:val="24"/>
        </w:rPr>
        <w:t xml:space="preserve"> </w:t>
      </w:r>
    </w:p>
    <w:p w14:paraId="2E7B618E" w14:textId="77777777" w:rsidR="00847491" w:rsidRDefault="00847491">
      <w:pPr>
        <w:widowControl w:val="0"/>
        <w:autoSpaceDE w:val="0"/>
        <w:autoSpaceDN w:val="0"/>
        <w:adjustRightInd w:val="0"/>
        <w:spacing w:after="0" w:line="240" w:lineRule="auto"/>
        <w:rPr>
          <w:sz w:val="24"/>
          <w:szCs w:val="24"/>
        </w:rPr>
      </w:pPr>
    </w:p>
    <w:p w14:paraId="4E5A5E6D" w14:textId="77777777" w:rsidR="00847491" w:rsidRDefault="00847491">
      <w:pPr>
        <w:widowControl w:val="0"/>
        <w:autoSpaceDE w:val="0"/>
        <w:autoSpaceDN w:val="0"/>
        <w:adjustRightInd w:val="0"/>
        <w:spacing w:after="0" w:line="240" w:lineRule="auto"/>
        <w:rPr>
          <w:sz w:val="24"/>
          <w:szCs w:val="24"/>
        </w:rPr>
      </w:pPr>
    </w:p>
    <w:p w14:paraId="7BE54D44" w14:textId="77777777" w:rsidR="00847491" w:rsidRDefault="00847491">
      <w:pPr>
        <w:widowControl w:val="0"/>
        <w:autoSpaceDE w:val="0"/>
        <w:autoSpaceDN w:val="0"/>
        <w:adjustRightInd w:val="0"/>
        <w:spacing w:after="0" w:line="240" w:lineRule="auto"/>
        <w:rPr>
          <w:sz w:val="24"/>
          <w:szCs w:val="24"/>
        </w:rPr>
      </w:pPr>
    </w:p>
    <w:p w14:paraId="26D22975" w14:textId="77777777" w:rsidR="00847491" w:rsidRPr="00847491" w:rsidRDefault="00847491">
      <w:pPr>
        <w:widowControl w:val="0"/>
        <w:autoSpaceDE w:val="0"/>
        <w:autoSpaceDN w:val="0"/>
        <w:adjustRightInd w:val="0"/>
        <w:spacing w:after="0" w:line="240" w:lineRule="auto"/>
        <w:rPr>
          <w:rFonts w:cs="TimesNewRomanPSMT"/>
          <w:sz w:val="24"/>
          <w:szCs w:val="24"/>
        </w:rPr>
      </w:pPr>
    </w:p>
    <w:tbl>
      <w:tblPr>
        <w:tblW w:w="10908"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5418"/>
        <w:gridCol w:w="2587"/>
        <w:gridCol w:w="2903"/>
      </w:tblGrid>
      <w:tr w:rsidR="00A50CF7" w:rsidRPr="0017327D" w14:paraId="71A66AF0" w14:textId="77777777" w:rsidTr="00B16A24">
        <w:tc>
          <w:tcPr>
            <w:tcW w:w="10908" w:type="dxa"/>
            <w:gridSpan w:val="3"/>
            <w:tcBorders>
              <w:top w:val="single" w:sz="4" w:space="0" w:color="BFBFBF"/>
              <w:bottom w:val="single" w:sz="4" w:space="0" w:color="BFBFBF"/>
            </w:tcBorders>
            <w:shd w:val="clear" w:color="auto" w:fill="E6E6E6"/>
          </w:tcPr>
          <w:p w14:paraId="30DB8C69" w14:textId="77777777" w:rsidR="00A50CF7" w:rsidRPr="0017327D" w:rsidRDefault="00A50CF7">
            <w:pPr>
              <w:widowControl w:val="0"/>
              <w:autoSpaceDE w:val="0"/>
              <w:autoSpaceDN w:val="0"/>
              <w:adjustRightInd w:val="0"/>
              <w:spacing w:after="0" w:line="240" w:lineRule="auto"/>
              <w:rPr>
                <w:rFonts w:cs="TimesNewRomanPSMT"/>
                <w:sz w:val="20"/>
                <w:szCs w:val="20"/>
              </w:rPr>
            </w:pPr>
            <w:r w:rsidRPr="0017327D">
              <w:rPr>
                <w:rFonts w:cs="TimesNewRomanPSMT"/>
                <w:sz w:val="20"/>
                <w:szCs w:val="20"/>
              </w:rPr>
              <w:lastRenderedPageBreak/>
              <w:t xml:space="preserve"> </w:t>
            </w:r>
          </w:p>
        </w:tc>
      </w:tr>
      <w:tr w:rsidR="00A50CF7" w:rsidRPr="0017327D" w14:paraId="4F84ACE5" w14:textId="77777777" w:rsidTr="00847491">
        <w:tblPrEx>
          <w:tblBorders>
            <w:top w:val="none" w:sz="0" w:space="0" w:color="auto"/>
          </w:tblBorders>
        </w:tblPrEx>
        <w:tc>
          <w:tcPr>
            <w:tcW w:w="5418" w:type="dxa"/>
            <w:tcBorders>
              <w:top w:val="single" w:sz="4" w:space="0" w:color="BFBFBF"/>
              <w:bottom w:val="single" w:sz="4" w:space="0" w:color="BFBFBF"/>
              <w:right w:val="single" w:sz="4" w:space="0" w:color="BFBFBF"/>
            </w:tcBorders>
          </w:tcPr>
          <w:p w14:paraId="18616E61" w14:textId="77777777" w:rsidR="00A50CF7" w:rsidRPr="0017327D" w:rsidRDefault="00A50CF7">
            <w:pPr>
              <w:widowControl w:val="0"/>
              <w:autoSpaceDE w:val="0"/>
              <w:autoSpaceDN w:val="0"/>
              <w:adjustRightInd w:val="0"/>
              <w:spacing w:after="0" w:line="240" w:lineRule="auto"/>
              <w:rPr>
                <w:rFonts w:cs="Verdana"/>
                <w:sz w:val="24"/>
                <w:szCs w:val="24"/>
              </w:rPr>
            </w:pPr>
            <w:r w:rsidRPr="0017327D">
              <w:rPr>
                <w:rFonts w:cs="Verdana"/>
                <w:b/>
                <w:bCs/>
                <w:sz w:val="24"/>
                <w:szCs w:val="24"/>
              </w:rPr>
              <w:t>Session Type</w:t>
            </w:r>
          </w:p>
        </w:tc>
        <w:tc>
          <w:tcPr>
            <w:tcW w:w="2587" w:type="dxa"/>
            <w:tcBorders>
              <w:top w:val="single" w:sz="4" w:space="0" w:color="BFBFBF"/>
              <w:left w:val="single" w:sz="4" w:space="0" w:color="BFBFBF"/>
              <w:bottom w:val="single" w:sz="4" w:space="0" w:color="BFBFBF"/>
              <w:right w:val="single" w:sz="4" w:space="0" w:color="BFBFBF"/>
            </w:tcBorders>
          </w:tcPr>
          <w:p w14:paraId="6CD43602" w14:textId="77777777" w:rsidR="00A50CF7" w:rsidRPr="0017327D" w:rsidRDefault="00A50CF7">
            <w:pPr>
              <w:widowControl w:val="0"/>
              <w:autoSpaceDE w:val="0"/>
              <w:autoSpaceDN w:val="0"/>
              <w:adjustRightInd w:val="0"/>
              <w:spacing w:after="0" w:line="240" w:lineRule="auto"/>
              <w:rPr>
                <w:rFonts w:cs="Verdana"/>
                <w:sz w:val="24"/>
                <w:szCs w:val="24"/>
              </w:rPr>
            </w:pPr>
            <w:r w:rsidRPr="0017327D">
              <w:rPr>
                <w:rFonts w:cs="Verdana"/>
                <w:b/>
                <w:bCs/>
                <w:sz w:val="24"/>
                <w:szCs w:val="24"/>
              </w:rPr>
              <w:t>Content Area(s)</w:t>
            </w:r>
          </w:p>
        </w:tc>
        <w:tc>
          <w:tcPr>
            <w:tcW w:w="2903" w:type="dxa"/>
            <w:tcBorders>
              <w:top w:val="single" w:sz="4" w:space="0" w:color="BFBFBF"/>
              <w:left w:val="single" w:sz="4" w:space="0" w:color="BFBFBF"/>
              <w:bottom w:val="single" w:sz="4" w:space="0" w:color="BFBFBF"/>
            </w:tcBorders>
          </w:tcPr>
          <w:p w14:paraId="2428E277" w14:textId="1FF4AD71" w:rsidR="00A50CF7" w:rsidRPr="00847491" w:rsidRDefault="008F048C">
            <w:pPr>
              <w:widowControl w:val="0"/>
              <w:autoSpaceDE w:val="0"/>
              <w:autoSpaceDN w:val="0"/>
              <w:adjustRightInd w:val="0"/>
              <w:spacing w:after="0" w:line="240" w:lineRule="auto"/>
              <w:rPr>
                <w:rFonts w:cs="Verdana"/>
                <w:b/>
                <w:sz w:val="24"/>
                <w:szCs w:val="24"/>
              </w:rPr>
            </w:pPr>
            <w:r w:rsidRPr="00847491">
              <w:rPr>
                <w:rFonts w:cs="Verdana"/>
                <w:b/>
                <w:sz w:val="24"/>
                <w:szCs w:val="24"/>
              </w:rPr>
              <w:t>Length</w:t>
            </w:r>
          </w:p>
        </w:tc>
      </w:tr>
      <w:tr w:rsidR="00A50CF7" w:rsidRPr="0017327D" w14:paraId="17A661A7" w14:textId="77777777" w:rsidTr="00847491">
        <w:tblPrEx>
          <w:tblBorders>
            <w:top w:val="none" w:sz="0" w:space="0" w:color="auto"/>
          </w:tblBorders>
        </w:tblPrEx>
        <w:tc>
          <w:tcPr>
            <w:tcW w:w="5418" w:type="dxa"/>
            <w:tcBorders>
              <w:top w:val="single" w:sz="4" w:space="0" w:color="BFBFBF"/>
              <w:bottom w:val="single" w:sz="4" w:space="0" w:color="BFBFBF"/>
              <w:right w:val="single" w:sz="4" w:space="0" w:color="BFBFBF"/>
            </w:tcBorders>
          </w:tcPr>
          <w:p w14:paraId="2FE9B9D7" w14:textId="77777777" w:rsidR="00A50CF7" w:rsidRPr="0017327D" w:rsidRDefault="00A50CF7">
            <w:pPr>
              <w:widowControl w:val="0"/>
              <w:autoSpaceDE w:val="0"/>
              <w:autoSpaceDN w:val="0"/>
              <w:adjustRightInd w:val="0"/>
              <w:spacing w:after="0" w:line="240" w:lineRule="auto"/>
              <w:rPr>
                <w:rFonts w:cs="Verdana"/>
                <w:sz w:val="24"/>
                <w:szCs w:val="24"/>
              </w:rPr>
            </w:pPr>
          </w:p>
        </w:tc>
        <w:tc>
          <w:tcPr>
            <w:tcW w:w="2587" w:type="dxa"/>
            <w:tcBorders>
              <w:top w:val="single" w:sz="4" w:space="0" w:color="BFBFBF"/>
              <w:left w:val="single" w:sz="4" w:space="0" w:color="BFBFBF"/>
              <w:bottom w:val="single" w:sz="4" w:space="0" w:color="BFBFBF"/>
              <w:right w:val="single" w:sz="4" w:space="0" w:color="BFBFBF"/>
            </w:tcBorders>
          </w:tcPr>
          <w:p w14:paraId="348B2F1E" w14:textId="77777777" w:rsidR="00A50CF7" w:rsidRPr="0017327D" w:rsidRDefault="00A50CF7" w:rsidP="00A50CF7">
            <w:pPr>
              <w:widowControl w:val="0"/>
              <w:autoSpaceDE w:val="0"/>
              <w:autoSpaceDN w:val="0"/>
              <w:adjustRightInd w:val="0"/>
              <w:spacing w:after="0" w:line="240" w:lineRule="auto"/>
              <w:rPr>
                <w:rFonts w:cs="Verdana"/>
                <w:sz w:val="24"/>
                <w:szCs w:val="24"/>
              </w:rPr>
            </w:pPr>
            <w:r w:rsidRPr="0017327D">
              <w:rPr>
                <w:rFonts w:cs="Verdana"/>
                <w:sz w:val="24"/>
                <w:szCs w:val="24"/>
              </w:rPr>
              <w:t xml:space="preserve"> </w:t>
            </w:r>
          </w:p>
        </w:tc>
        <w:tc>
          <w:tcPr>
            <w:tcW w:w="2903" w:type="dxa"/>
            <w:tcBorders>
              <w:top w:val="single" w:sz="4" w:space="0" w:color="BFBFBF"/>
              <w:left w:val="single" w:sz="4" w:space="0" w:color="BFBFBF"/>
              <w:bottom w:val="single" w:sz="4" w:space="0" w:color="BFBFBF"/>
            </w:tcBorders>
          </w:tcPr>
          <w:p w14:paraId="5A9B6CB6" w14:textId="77777777" w:rsidR="00A50CF7" w:rsidRPr="0017327D" w:rsidRDefault="00A50CF7">
            <w:pPr>
              <w:widowControl w:val="0"/>
              <w:autoSpaceDE w:val="0"/>
              <w:autoSpaceDN w:val="0"/>
              <w:adjustRightInd w:val="0"/>
              <w:spacing w:after="0" w:line="240" w:lineRule="auto"/>
              <w:rPr>
                <w:rFonts w:cs="Verdana"/>
                <w:sz w:val="24"/>
                <w:szCs w:val="24"/>
              </w:rPr>
            </w:pPr>
          </w:p>
        </w:tc>
      </w:tr>
      <w:tr w:rsidR="00A50CF7" w:rsidRPr="0017327D" w14:paraId="4704E4C3" w14:textId="77777777" w:rsidTr="00847491">
        <w:tblPrEx>
          <w:tblBorders>
            <w:top w:val="none" w:sz="0" w:space="0" w:color="auto"/>
          </w:tblBorders>
        </w:tblPrEx>
        <w:tc>
          <w:tcPr>
            <w:tcW w:w="5418" w:type="dxa"/>
            <w:tcBorders>
              <w:top w:val="single" w:sz="4" w:space="0" w:color="BFBFBF"/>
              <w:bottom w:val="single" w:sz="4" w:space="0" w:color="BFBFBF"/>
              <w:right w:val="single" w:sz="4" w:space="0" w:color="BFBFBF"/>
            </w:tcBorders>
          </w:tcPr>
          <w:p w14:paraId="64FD0DD8" w14:textId="77777777" w:rsidR="00A50CF7" w:rsidRPr="0017327D" w:rsidRDefault="00A50CF7">
            <w:pPr>
              <w:widowControl w:val="0"/>
              <w:tabs>
                <w:tab w:val="center" w:pos="6480"/>
              </w:tabs>
              <w:autoSpaceDE w:val="0"/>
              <w:autoSpaceDN w:val="0"/>
              <w:adjustRightInd w:val="0"/>
              <w:spacing w:after="0" w:line="240" w:lineRule="auto"/>
              <w:rPr>
                <w:rFonts w:cs="Verdana"/>
                <w:sz w:val="24"/>
                <w:szCs w:val="24"/>
              </w:rPr>
            </w:pPr>
          </w:p>
        </w:tc>
        <w:tc>
          <w:tcPr>
            <w:tcW w:w="2587" w:type="dxa"/>
            <w:tcBorders>
              <w:top w:val="single" w:sz="4" w:space="0" w:color="BFBFBF"/>
              <w:left w:val="single" w:sz="4" w:space="0" w:color="BFBFBF"/>
              <w:bottom w:val="single" w:sz="4" w:space="0" w:color="BFBFBF"/>
              <w:right w:val="single" w:sz="4" w:space="0" w:color="BFBFBF"/>
            </w:tcBorders>
          </w:tcPr>
          <w:p w14:paraId="5B0910ED" w14:textId="77777777" w:rsidR="00A50CF7" w:rsidRPr="0017327D" w:rsidRDefault="00A50CF7">
            <w:pPr>
              <w:widowControl w:val="0"/>
              <w:autoSpaceDE w:val="0"/>
              <w:autoSpaceDN w:val="0"/>
              <w:adjustRightInd w:val="0"/>
              <w:spacing w:after="0" w:line="240" w:lineRule="auto"/>
              <w:rPr>
                <w:rFonts w:cs="Verdana"/>
                <w:sz w:val="24"/>
                <w:szCs w:val="24"/>
              </w:rPr>
            </w:pPr>
            <w:r w:rsidRPr="0017327D">
              <w:rPr>
                <w:rFonts w:cs="Verdana"/>
                <w:sz w:val="24"/>
                <w:szCs w:val="24"/>
              </w:rPr>
              <w:t xml:space="preserve"> </w:t>
            </w:r>
          </w:p>
        </w:tc>
        <w:tc>
          <w:tcPr>
            <w:tcW w:w="2903" w:type="dxa"/>
            <w:tcBorders>
              <w:top w:val="single" w:sz="4" w:space="0" w:color="BFBFBF"/>
              <w:left w:val="single" w:sz="4" w:space="0" w:color="BFBFBF"/>
              <w:bottom w:val="single" w:sz="4" w:space="0" w:color="BFBFBF"/>
            </w:tcBorders>
          </w:tcPr>
          <w:p w14:paraId="05DB3ECD" w14:textId="77777777" w:rsidR="00A50CF7" w:rsidRPr="0017327D" w:rsidRDefault="00A50CF7">
            <w:pPr>
              <w:widowControl w:val="0"/>
              <w:autoSpaceDE w:val="0"/>
              <w:autoSpaceDN w:val="0"/>
              <w:adjustRightInd w:val="0"/>
              <w:spacing w:after="0" w:line="240" w:lineRule="auto"/>
              <w:rPr>
                <w:rFonts w:cs="Verdana"/>
                <w:sz w:val="24"/>
                <w:szCs w:val="24"/>
              </w:rPr>
            </w:pPr>
          </w:p>
        </w:tc>
      </w:tr>
      <w:tr w:rsidR="00A50CF7" w:rsidRPr="0017327D" w14:paraId="0A028A25" w14:textId="77777777" w:rsidTr="00847491">
        <w:tblPrEx>
          <w:tblBorders>
            <w:top w:val="none" w:sz="0" w:space="0" w:color="auto"/>
          </w:tblBorders>
        </w:tblPrEx>
        <w:tc>
          <w:tcPr>
            <w:tcW w:w="5418" w:type="dxa"/>
            <w:tcBorders>
              <w:top w:val="single" w:sz="4" w:space="0" w:color="BFBFBF"/>
              <w:bottom w:val="single" w:sz="4" w:space="0" w:color="BFBFBF"/>
              <w:right w:val="single" w:sz="4" w:space="0" w:color="BFBFBF"/>
            </w:tcBorders>
          </w:tcPr>
          <w:p w14:paraId="21C8DFB6" w14:textId="77777777" w:rsidR="00A50CF7" w:rsidRPr="0017327D" w:rsidRDefault="00A50CF7">
            <w:pPr>
              <w:widowControl w:val="0"/>
              <w:autoSpaceDE w:val="0"/>
              <w:autoSpaceDN w:val="0"/>
              <w:adjustRightInd w:val="0"/>
              <w:spacing w:after="0" w:line="240" w:lineRule="auto"/>
              <w:rPr>
                <w:rFonts w:cs="Verdana"/>
                <w:sz w:val="24"/>
                <w:szCs w:val="24"/>
              </w:rPr>
            </w:pPr>
          </w:p>
        </w:tc>
        <w:tc>
          <w:tcPr>
            <w:tcW w:w="2587" w:type="dxa"/>
            <w:tcBorders>
              <w:top w:val="single" w:sz="4" w:space="0" w:color="BFBFBF"/>
              <w:left w:val="single" w:sz="4" w:space="0" w:color="BFBFBF"/>
              <w:bottom w:val="single" w:sz="4" w:space="0" w:color="BFBFBF"/>
              <w:right w:val="single" w:sz="4" w:space="0" w:color="BFBFBF"/>
            </w:tcBorders>
          </w:tcPr>
          <w:p w14:paraId="323B1EE9" w14:textId="77777777" w:rsidR="00A50CF7" w:rsidRPr="0017327D" w:rsidRDefault="00A50CF7">
            <w:pPr>
              <w:widowControl w:val="0"/>
              <w:autoSpaceDE w:val="0"/>
              <w:autoSpaceDN w:val="0"/>
              <w:adjustRightInd w:val="0"/>
              <w:spacing w:after="0" w:line="240" w:lineRule="auto"/>
              <w:rPr>
                <w:rFonts w:cs="Verdana"/>
                <w:sz w:val="24"/>
                <w:szCs w:val="24"/>
              </w:rPr>
            </w:pPr>
          </w:p>
        </w:tc>
        <w:tc>
          <w:tcPr>
            <w:tcW w:w="2903" w:type="dxa"/>
            <w:tcBorders>
              <w:top w:val="single" w:sz="4" w:space="0" w:color="BFBFBF"/>
              <w:left w:val="single" w:sz="4" w:space="0" w:color="BFBFBF"/>
              <w:bottom w:val="single" w:sz="4" w:space="0" w:color="BFBFBF"/>
            </w:tcBorders>
          </w:tcPr>
          <w:p w14:paraId="211DA9A9" w14:textId="77777777" w:rsidR="00A50CF7" w:rsidRPr="0017327D" w:rsidRDefault="00A50CF7">
            <w:pPr>
              <w:widowControl w:val="0"/>
              <w:autoSpaceDE w:val="0"/>
              <w:autoSpaceDN w:val="0"/>
              <w:adjustRightInd w:val="0"/>
              <w:spacing w:after="0" w:line="240" w:lineRule="auto"/>
              <w:rPr>
                <w:rFonts w:cs="Verdana"/>
                <w:sz w:val="24"/>
                <w:szCs w:val="24"/>
              </w:rPr>
            </w:pPr>
          </w:p>
        </w:tc>
      </w:tr>
      <w:tr w:rsidR="00A50CF7" w:rsidRPr="0017327D" w14:paraId="58DEFDCA" w14:textId="77777777" w:rsidTr="008549FC">
        <w:tblPrEx>
          <w:tblBorders>
            <w:top w:val="none" w:sz="0" w:space="0" w:color="auto"/>
          </w:tblBorders>
        </w:tblPrEx>
        <w:tc>
          <w:tcPr>
            <w:tcW w:w="10908" w:type="dxa"/>
            <w:gridSpan w:val="3"/>
            <w:tcBorders>
              <w:top w:val="single" w:sz="4" w:space="0" w:color="BFBFBF"/>
              <w:bottom w:val="single" w:sz="4" w:space="0" w:color="BFBFBF"/>
            </w:tcBorders>
          </w:tcPr>
          <w:p w14:paraId="1E7A6770" w14:textId="77777777" w:rsidR="00A50CF7" w:rsidRPr="008549FC" w:rsidRDefault="00A50CF7">
            <w:pPr>
              <w:widowControl w:val="0"/>
              <w:autoSpaceDE w:val="0"/>
              <w:autoSpaceDN w:val="0"/>
              <w:adjustRightInd w:val="0"/>
              <w:spacing w:after="0" w:line="240" w:lineRule="auto"/>
              <w:rPr>
                <w:rFonts w:cs="Verdana"/>
                <w:b/>
                <w:bCs/>
              </w:rPr>
            </w:pPr>
            <w:r w:rsidRPr="008549FC">
              <w:rPr>
                <w:rFonts w:cs="Verdana"/>
                <w:b/>
                <w:bCs/>
              </w:rPr>
              <w:t>*AV Equipment and other items/Internet Connections/Room or Poster Assignment</w:t>
            </w:r>
          </w:p>
        </w:tc>
      </w:tr>
      <w:tr w:rsidR="00A50CF7" w:rsidRPr="0017327D" w14:paraId="0EE8F9D6" w14:textId="77777777" w:rsidTr="008549FC">
        <w:tblPrEx>
          <w:tblBorders>
            <w:top w:val="none" w:sz="0" w:space="0" w:color="auto"/>
          </w:tblBorders>
        </w:tblPrEx>
        <w:tc>
          <w:tcPr>
            <w:tcW w:w="10908" w:type="dxa"/>
            <w:gridSpan w:val="3"/>
            <w:tcBorders>
              <w:top w:val="single" w:sz="4" w:space="0" w:color="BFBFBF"/>
              <w:bottom w:val="single" w:sz="4" w:space="0" w:color="BFBFBF"/>
            </w:tcBorders>
          </w:tcPr>
          <w:p w14:paraId="7DBB20DF" w14:textId="678D3BCD" w:rsidR="0017327D" w:rsidRPr="008549FC" w:rsidRDefault="00A50CF7">
            <w:pPr>
              <w:widowControl w:val="0"/>
              <w:autoSpaceDE w:val="0"/>
              <w:autoSpaceDN w:val="0"/>
              <w:adjustRightInd w:val="0"/>
              <w:spacing w:after="0" w:line="240" w:lineRule="auto"/>
              <w:rPr>
                <w:rFonts w:cs="Verdana"/>
              </w:rPr>
            </w:pPr>
            <w:r w:rsidRPr="008549FC">
              <w:rPr>
                <w:rFonts w:cs="Verdana"/>
              </w:rPr>
              <w:t xml:space="preserve">Presenters should have a working knowledge of the equipment used in presenting.  Technical support may not be available for your presentation.  A computer and LCD projector with PowerPoint will be provided in each conference room.  If using the computer as part of the presentation, you are encouraged to bring the presentation on a USB drive storage device, as the conference computers will not have a CD or zip drive.  If you do not have a USB storage device, you will need to arrive to the registration table at least 60 minutes before your presentation so that the presentation can be transferred to a USB device and tested for readiness.  We are also unable to switch out conference room computers with personal laptops unless you receive permission from the Vice President.  This is to decrease the time needed for setting up and vacating the conference rooms between presentations, and to decrease problems associated with switching equipment.  No other equipment will be provided; should you need an overhead projector, slide projector, flip chart, or other items including poster presentation boards, you will need to provide it yourself.  There may be a charge to the speaker for internet connections for needed for presentations.  Room assignments and </w:t>
            </w:r>
            <w:r w:rsidR="00421979">
              <w:rPr>
                <w:rFonts w:cs="Verdana"/>
              </w:rPr>
              <w:t>p</w:t>
            </w:r>
            <w:r w:rsidRPr="008549FC">
              <w:rPr>
                <w:rFonts w:cs="Verdana"/>
              </w:rPr>
              <w:t>oster space assignment locations may not be moved without consent of the Vice President.</w:t>
            </w:r>
          </w:p>
        </w:tc>
      </w:tr>
      <w:tr w:rsidR="00A50CF7" w:rsidRPr="0017327D" w14:paraId="3C02BA32" w14:textId="77777777" w:rsidTr="008549FC">
        <w:tblPrEx>
          <w:tblBorders>
            <w:top w:val="none" w:sz="0" w:space="0" w:color="auto"/>
            <w:bottom w:val="single" w:sz="4" w:space="0" w:color="BFBFBF"/>
          </w:tblBorders>
        </w:tblPrEx>
        <w:tc>
          <w:tcPr>
            <w:tcW w:w="10908" w:type="dxa"/>
            <w:gridSpan w:val="3"/>
            <w:tcBorders>
              <w:top w:val="single" w:sz="4" w:space="0" w:color="BFBFBF"/>
              <w:bottom w:val="single" w:sz="4" w:space="0" w:color="BFBFBF"/>
            </w:tcBorders>
          </w:tcPr>
          <w:p w14:paraId="1AC52CBC" w14:textId="77777777" w:rsidR="008549FC" w:rsidRDefault="008549FC">
            <w:pPr>
              <w:widowControl w:val="0"/>
              <w:autoSpaceDE w:val="0"/>
              <w:autoSpaceDN w:val="0"/>
              <w:adjustRightInd w:val="0"/>
              <w:spacing w:after="0" w:line="240" w:lineRule="auto"/>
              <w:rPr>
                <w:rFonts w:cs="ArialMT"/>
                <w:b/>
                <w:bCs/>
                <w:sz w:val="24"/>
                <w:szCs w:val="24"/>
              </w:rPr>
            </w:pPr>
          </w:p>
          <w:p w14:paraId="1951DF4C" w14:textId="77777777" w:rsidR="00A50CF7" w:rsidRDefault="00A50CF7">
            <w:pPr>
              <w:widowControl w:val="0"/>
              <w:autoSpaceDE w:val="0"/>
              <w:autoSpaceDN w:val="0"/>
              <w:adjustRightInd w:val="0"/>
              <w:spacing w:after="0" w:line="240" w:lineRule="auto"/>
              <w:rPr>
                <w:rFonts w:cs="Verdana"/>
                <w:sz w:val="24"/>
                <w:szCs w:val="24"/>
              </w:rPr>
            </w:pPr>
            <w:r w:rsidRPr="0017327D">
              <w:rPr>
                <w:rFonts w:cs="ArialMT"/>
                <w:b/>
                <w:bCs/>
                <w:sz w:val="24"/>
                <w:szCs w:val="24"/>
              </w:rPr>
              <w:t>Target Audience</w:t>
            </w:r>
            <w:r w:rsidR="00421979">
              <w:rPr>
                <w:rFonts w:cs="ArialMT"/>
                <w:b/>
                <w:bCs/>
                <w:sz w:val="24"/>
                <w:szCs w:val="24"/>
              </w:rPr>
              <w:t xml:space="preserve"> (circle one)</w:t>
            </w:r>
            <w:r w:rsidRPr="0017327D">
              <w:rPr>
                <w:rFonts w:cs="ArialMT"/>
                <w:b/>
                <w:bCs/>
                <w:sz w:val="24"/>
                <w:szCs w:val="24"/>
              </w:rPr>
              <w:t xml:space="preserve">:  </w:t>
            </w:r>
            <w:r w:rsidRPr="0017327D">
              <w:rPr>
                <w:rFonts w:cs="Verdana"/>
                <w:sz w:val="24"/>
                <w:szCs w:val="24"/>
              </w:rPr>
              <w:t>Student      Entry Lev</w:t>
            </w:r>
            <w:r w:rsidR="0017327D" w:rsidRPr="0017327D">
              <w:rPr>
                <w:rFonts w:cs="Verdana"/>
                <w:sz w:val="24"/>
                <w:szCs w:val="24"/>
              </w:rPr>
              <w:t xml:space="preserve">el      Intermediate Level     Advanced </w:t>
            </w:r>
          </w:p>
          <w:p w14:paraId="74F02685" w14:textId="77777777" w:rsidR="008549FC" w:rsidRPr="0017327D" w:rsidRDefault="008549FC">
            <w:pPr>
              <w:widowControl w:val="0"/>
              <w:autoSpaceDE w:val="0"/>
              <w:autoSpaceDN w:val="0"/>
              <w:adjustRightInd w:val="0"/>
              <w:spacing w:after="0" w:line="240" w:lineRule="auto"/>
              <w:rPr>
                <w:rFonts w:cs="TimesNewRomanPSMT"/>
                <w:sz w:val="24"/>
                <w:szCs w:val="24"/>
              </w:rPr>
            </w:pPr>
          </w:p>
        </w:tc>
      </w:tr>
    </w:tbl>
    <w:p w14:paraId="4FADEFFF" w14:textId="43D761E2" w:rsidR="00A50CF7" w:rsidRDefault="008549FC">
      <w:pPr>
        <w:widowControl w:val="0"/>
        <w:autoSpaceDE w:val="0"/>
        <w:autoSpaceDN w:val="0"/>
        <w:adjustRightInd w:val="0"/>
        <w:spacing w:after="0" w:line="240" w:lineRule="auto"/>
        <w:rPr>
          <w:rFonts w:cs="TimesNewRomanPSMT"/>
          <w:sz w:val="24"/>
          <w:szCs w:val="24"/>
        </w:rPr>
      </w:pPr>
      <w:r>
        <w:t>• Introductory level is geared to practitioners with little or no knowledge of the subject matter. Focus is on providing general introductory information. • Intermediate level is geared to practitioners with a general working knowledge of current practice</w:t>
      </w:r>
      <w:r w:rsidR="00847491">
        <w:t xml:space="preserve"> </w:t>
      </w:r>
      <w:r>
        <w:t>trends and literature related to the subject matter. Focus is on increasing knowledge and competent application of the subject matter. • Advanced level is geared to practitioners with a comprehensive understanding of the subject matter based on current theories and standards of practice as well as current literature and research. Focus is on recent advances and trends, and/or research applications. It is expected that a high level of participation by attendees is encouraged during this session.</w:t>
      </w:r>
    </w:p>
    <w:p w14:paraId="5EDCEFB0" w14:textId="77777777" w:rsidR="0017327D" w:rsidRDefault="0017327D">
      <w:pPr>
        <w:widowControl w:val="0"/>
        <w:autoSpaceDE w:val="0"/>
        <w:autoSpaceDN w:val="0"/>
        <w:adjustRightInd w:val="0"/>
        <w:spacing w:after="0" w:line="240" w:lineRule="auto"/>
        <w:rPr>
          <w:rFonts w:cs="TimesNewRomanPSMT"/>
          <w:sz w:val="24"/>
          <w:szCs w:val="24"/>
        </w:rPr>
      </w:pPr>
    </w:p>
    <w:p w14:paraId="5CE41BE9" w14:textId="77777777" w:rsidR="0017327D" w:rsidRPr="0017327D" w:rsidRDefault="0017327D">
      <w:pPr>
        <w:widowControl w:val="0"/>
        <w:autoSpaceDE w:val="0"/>
        <w:autoSpaceDN w:val="0"/>
        <w:adjustRightInd w:val="0"/>
        <w:spacing w:after="0" w:line="240" w:lineRule="auto"/>
        <w:rPr>
          <w:rFonts w:cs="TimesNewRomanPSMT"/>
          <w:sz w:val="24"/>
          <w:szCs w:val="24"/>
        </w:rPr>
      </w:pPr>
    </w:p>
    <w:tbl>
      <w:tblPr>
        <w:tblW w:w="0" w:type="auto"/>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10908"/>
      </w:tblGrid>
      <w:tr w:rsidR="00A50CF7" w:rsidRPr="0017327D" w14:paraId="115A0E09" w14:textId="77777777">
        <w:tc>
          <w:tcPr>
            <w:tcW w:w="10908" w:type="dxa"/>
            <w:tcBorders>
              <w:top w:val="single" w:sz="4" w:space="0" w:color="BFBFBF"/>
              <w:bottom w:val="single" w:sz="4" w:space="0" w:color="BFBFBF"/>
            </w:tcBorders>
            <w:shd w:val="clear" w:color="auto" w:fill="E6E6E6"/>
          </w:tcPr>
          <w:p w14:paraId="360FA5D8" w14:textId="77777777" w:rsidR="00A50CF7" w:rsidRPr="0017327D" w:rsidRDefault="00A50CF7">
            <w:pPr>
              <w:widowControl w:val="0"/>
              <w:autoSpaceDE w:val="0"/>
              <w:autoSpaceDN w:val="0"/>
              <w:adjustRightInd w:val="0"/>
              <w:spacing w:after="0" w:line="240" w:lineRule="auto"/>
              <w:rPr>
                <w:rFonts w:cs="TimesNewRomanPSMT"/>
                <w:sz w:val="20"/>
                <w:szCs w:val="20"/>
              </w:rPr>
            </w:pPr>
            <w:r w:rsidRPr="0017327D">
              <w:rPr>
                <w:rFonts w:cs="TimesNewRomanPSMT"/>
                <w:sz w:val="20"/>
                <w:szCs w:val="20"/>
              </w:rPr>
              <w:t xml:space="preserve"> </w:t>
            </w:r>
          </w:p>
        </w:tc>
      </w:tr>
      <w:tr w:rsidR="00A50CF7" w:rsidRPr="0017327D" w14:paraId="2CD0B856" w14:textId="77777777">
        <w:tblPrEx>
          <w:tblBorders>
            <w:top w:val="none" w:sz="0" w:space="0" w:color="auto"/>
          </w:tblBorders>
        </w:tblPrEx>
        <w:tc>
          <w:tcPr>
            <w:tcW w:w="10908" w:type="dxa"/>
            <w:tcBorders>
              <w:top w:val="single" w:sz="4" w:space="0" w:color="BFBFBF"/>
              <w:bottom w:val="single" w:sz="4" w:space="0" w:color="BFBFBF"/>
            </w:tcBorders>
          </w:tcPr>
          <w:p w14:paraId="46D93C72" w14:textId="77777777" w:rsidR="00A50CF7" w:rsidRPr="0017327D" w:rsidRDefault="00A50CF7">
            <w:pPr>
              <w:widowControl w:val="0"/>
              <w:autoSpaceDE w:val="0"/>
              <w:autoSpaceDN w:val="0"/>
              <w:adjustRightInd w:val="0"/>
              <w:spacing w:after="0" w:line="240" w:lineRule="auto"/>
              <w:rPr>
                <w:rFonts w:cs="Verdana"/>
              </w:rPr>
            </w:pPr>
            <w:r w:rsidRPr="008549FC">
              <w:rPr>
                <w:rFonts w:cs="Verdana"/>
                <w:b/>
                <w:bCs/>
                <w:sz w:val="24"/>
                <w:szCs w:val="24"/>
              </w:rPr>
              <w:t>Title of Presentation</w:t>
            </w:r>
            <w:r w:rsidRPr="0017327D">
              <w:rPr>
                <w:rFonts w:cs="Verdana"/>
              </w:rPr>
              <w:t xml:space="preserve"> (8 words maximum)</w:t>
            </w:r>
          </w:p>
          <w:p w14:paraId="16F0BEB4" w14:textId="77777777" w:rsidR="00A50CF7" w:rsidRPr="0017327D" w:rsidRDefault="00A50CF7">
            <w:pPr>
              <w:widowControl w:val="0"/>
              <w:autoSpaceDE w:val="0"/>
              <w:autoSpaceDN w:val="0"/>
              <w:adjustRightInd w:val="0"/>
              <w:spacing w:after="0" w:line="240" w:lineRule="auto"/>
              <w:rPr>
                <w:rFonts w:cs="Verdana"/>
                <w:sz w:val="20"/>
                <w:szCs w:val="20"/>
              </w:rPr>
            </w:pPr>
          </w:p>
        </w:tc>
      </w:tr>
      <w:tr w:rsidR="00A50CF7" w:rsidRPr="0017327D" w14:paraId="55751532" w14:textId="77777777">
        <w:tblPrEx>
          <w:tblBorders>
            <w:top w:val="none" w:sz="0" w:space="0" w:color="auto"/>
          </w:tblBorders>
        </w:tblPrEx>
        <w:tc>
          <w:tcPr>
            <w:tcW w:w="10908" w:type="dxa"/>
            <w:tcBorders>
              <w:top w:val="single" w:sz="4" w:space="0" w:color="BFBFBF"/>
              <w:bottom w:val="single" w:sz="4" w:space="0" w:color="BFBFBF"/>
            </w:tcBorders>
            <w:shd w:val="clear" w:color="auto" w:fill="E6E6E6"/>
          </w:tcPr>
          <w:p w14:paraId="5E3C96E1" w14:textId="77777777" w:rsidR="00A50CF7" w:rsidRPr="0017327D" w:rsidRDefault="00A50CF7">
            <w:pPr>
              <w:widowControl w:val="0"/>
              <w:autoSpaceDE w:val="0"/>
              <w:autoSpaceDN w:val="0"/>
              <w:adjustRightInd w:val="0"/>
              <w:spacing w:after="0" w:line="240" w:lineRule="auto"/>
              <w:rPr>
                <w:rFonts w:cs="TimesNewRomanPSMT"/>
                <w:sz w:val="20"/>
                <w:szCs w:val="20"/>
              </w:rPr>
            </w:pPr>
            <w:r w:rsidRPr="0017327D">
              <w:rPr>
                <w:rFonts w:cs="TimesNewRomanPSMT"/>
                <w:sz w:val="20"/>
                <w:szCs w:val="20"/>
              </w:rPr>
              <w:t xml:space="preserve"> </w:t>
            </w:r>
          </w:p>
        </w:tc>
      </w:tr>
      <w:tr w:rsidR="00A50CF7" w:rsidRPr="0017327D" w14:paraId="0BC9AB34" w14:textId="77777777">
        <w:tblPrEx>
          <w:tblBorders>
            <w:top w:val="none" w:sz="0" w:space="0" w:color="auto"/>
          </w:tblBorders>
        </w:tblPrEx>
        <w:tc>
          <w:tcPr>
            <w:tcW w:w="10908" w:type="dxa"/>
            <w:tcBorders>
              <w:top w:val="single" w:sz="4" w:space="0" w:color="BFBFBF"/>
              <w:bottom w:val="single" w:sz="4" w:space="0" w:color="BFBFBF"/>
            </w:tcBorders>
          </w:tcPr>
          <w:p w14:paraId="07BB08BE" w14:textId="77777777" w:rsidR="00A50CF7" w:rsidRDefault="00A50CF7">
            <w:pPr>
              <w:widowControl w:val="0"/>
              <w:autoSpaceDE w:val="0"/>
              <w:autoSpaceDN w:val="0"/>
              <w:adjustRightInd w:val="0"/>
              <w:spacing w:after="0" w:line="240" w:lineRule="auto"/>
              <w:rPr>
                <w:rFonts w:cs="Verdana"/>
              </w:rPr>
            </w:pPr>
            <w:r w:rsidRPr="008549FC">
              <w:rPr>
                <w:rFonts w:cs="Verdana"/>
                <w:b/>
                <w:bCs/>
                <w:sz w:val="24"/>
                <w:szCs w:val="24"/>
              </w:rPr>
              <w:t>Presentation Description</w:t>
            </w:r>
            <w:r w:rsidRPr="0017327D">
              <w:rPr>
                <w:rFonts w:cs="Verdana"/>
              </w:rPr>
              <w:t xml:space="preserve"> (to be published in conference program, 30 words maximum)</w:t>
            </w:r>
          </w:p>
          <w:p w14:paraId="2D4B11E1" w14:textId="77777777" w:rsidR="0017327D" w:rsidRPr="0017327D" w:rsidRDefault="0017327D">
            <w:pPr>
              <w:widowControl w:val="0"/>
              <w:autoSpaceDE w:val="0"/>
              <w:autoSpaceDN w:val="0"/>
              <w:adjustRightInd w:val="0"/>
              <w:spacing w:after="0" w:line="240" w:lineRule="auto"/>
              <w:rPr>
                <w:rFonts w:cs="Verdana"/>
              </w:rPr>
            </w:pPr>
          </w:p>
          <w:p w14:paraId="33F9A8B3" w14:textId="77777777" w:rsidR="00A50CF7" w:rsidRPr="0017327D" w:rsidRDefault="00A50CF7" w:rsidP="00A50CF7">
            <w:pPr>
              <w:widowControl w:val="0"/>
              <w:autoSpaceDE w:val="0"/>
              <w:autoSpaceDN w:val="0"/>
              <w:adjustRightInd w:val="0"/>
              <w:spacing w:after="0" w:line="240" w:lineRule="auto"/>
              <w:rPr>
                <w:rFonts w:cs="Verdana"/>
                <w:kern w:val="1"/>
              </w:rPr>
            </w:pPr>
          </w:p>
        </w:tc>
      </w:tr>
      <w:tr w:rsidR="00A50CF7" w:rsidRPr="0017327D" w14:paraId="37E21949" w14:textId="77777777">
        <w:tblPrEx>
          <w:tblBorders>
            <w:top w:val="none" w:sz="0" w:space="0" w:color="auto"/>
          </w:tblBorders>
        </w:tblPrEx>
        <w:tc>
          <w:tcPr>
            <w:tcW w:w="10908" w:type="dxa"/>
            <w:tcBorders>
              <w:top w:val="single" w:sz="4" w:space="0" w:color="BFBFBF"/>
              <w:bottom w:val="single" w:sz="4" w:space="0" w:color="BFBFBF"/>
            </w:tcBorders>
            <w:shd w:val="clear" w:color="auto" w:fill="E6E6E6"/>
          </w:tcPr>
          <w:p w14:paraId="52B9AB01" w14:textId="77777777" w:rsidR="00A50CF7" w:rsidRPr="0017327D" w:rsidRDefault="00A50CF7">
            <w:pPr>
              <w:widowControl w:val="0"/>
              <w:autoSpaceDE w:val="0"/>
              <w:autoSpaceDN w:val="0"/>
              <w:adjustRightInd w:val="0"/>
              <w:spacing w:after="0" w:line="240" w:lineRule="auto"/>
              <w:rPr>
                <w:rFonts w:cs="Verdana"/>
                <w:b/>
                <w:bCs/>
                <w:kern w:val="1"/>
              </w:rPr>
            </w:pPr>
            <w:r w:rsidRPr="0017327D">
              <w:rPr>
                <w:rFonts w:cs="Verdana"/>
                <w:b/>
                <w:bCs/>
                <w:kern w:val="1"/>
              </w:rPr>
              <w:t xml:space="preserve"> </w:t>
            </w:r>
          </w:p>
        </w:tc>
      </w:tr>
      <w:tr w:rsidR="00A50CF7" w:rsidRPr="0017327D" w14:paraId="0BD56AB1" w14:textId="77777777">
        <w:tblPrEx>
          <w:tblBorders>
            <w:top w:val="none" w:sz="0" w:space="0" w:color="auto"/>
          </w:tblBorders>
        </w:tblPrEx>
        <w:tc>
          <w:tcPr>
            <w:tcW w:w="10908" w:type="dxa"/>
            <w:tcBorders>
              <w:top w:val="single" w:sz="4" w:space="0" w:color="BFBFBF"/>
              <w:bottom w:val="single" w:sz="4" w:space="0" w:color="BFBFBF"/>
            </w:tcBorders>
          </w:tcPr>
          <w:p w14:paraId="77F0C9C7" w14:textId="77777777" w:rsidR="00A50CF7" w:rsidRDefault="00A50CF7">
            <w:pPr>
              <w:widowControl w:val="0"/>
              <w:autoSpaceDE w:val="0"/>
              <w:autoSpaceDN w:val="0"/>
              <w:adjustRightInd w:val="0"/>
              <w:spacing w:after="0" w:line="240" w:lineRule="auto"/>
              <w:rPr>
                <w:rFonts w:cs="Verdana"/>
                <w:kern w:val="1"/>
              </w:rPr>
            </w:pPr>
            <w:r w:rsidRPr="008549FC">
              <w:rPr>
                <w:rFonts w:cs="Verdana"/>
                <w:b/>
                <w:bCs/>
                <w:kern w:val="1"/>
                <w:sz w:val="24"/>
                <w:szCs w:val="24"/>
              </w:rPr>
              <w:t>Abstract</w:t>
            </w:r>
            <w:r w:rsidRPr="008549FC">
              <w:rPr>
                <w:rFonts w:cs="Verdana"/>
                <w:kern w:val="1"/>
                <w:sz w:val="24"/>
                <w:szCs w:val="24"/>
              </w:rPr>
              <w:t xml:space="preserve"> </w:t>
            </w:r>
            <w:r w:rsidRPr="0017327D">
              <w:rPr>
                <w:rFonts w:cs="Verdana"/>
                <w:kern w:val="1"/>
              </w:rPr>
              <w:t>(for committee decision, 200 words maximum)</w:t>
            </w:r>
          </w:p>
          <w:p w14:paraId="6B79C356" w14:textId="77777777" w:rsidR="0017327D" w:rsidRPr="0017327D" w:rsidRDefault="0017327D">
            <w:pPr>
              <w:widowControl w:val="0"/>
              <w:autoSpaceDE w:val="0"/>
              <w:autoSpaceDN w:val="0"/>
              <w:adjustRightInd w:val="0"/>
              <w:spacing w:after="0" w:line="240" w:lineRule="auto"/>
              <w:rPr>
                <w:rFonts w:cs="Verdana"/>
                <w:kern w:val="1"/>
              </w:rPr>
            </w:pPr>
          </w:p>
          <w:p w14:paraId="3947B7BF" w14:textId="77777777" w:rsidR="00A50CF7" w:rsidRDefault="00A50CF7">
            <w:pPr>
              <w:widowControl w:val="0"/>
              <w:autoSpaceDE w:val="0"/>
              <w:autoSpaceDN w:val="0"/>
              <w:adjustRightInd w:val="0"/>
              <w:spacing w:after="0" w:line="240" w:lineRule="auto"/>
              <w:rPr>
                <w:rFonts w:cs="Verdana"/>
                <w:kern w:val="1"/>
              </w:rPr>
            </w:pPr>
          </w:p>
          <w:p w14:paraId="0F60FDD2" w14:textId="77777777" w:rsidR="0017327D" w:rsidRDefault="0017327D">
            <w:pPr>
              <w:widowControl w:val="0"/>
              <w:autoSpaceDE w:val="0"/>
              <w:autoSpaceDN w:val="0"/>
              <w:adjustRightInd w:val="0"/>
              <w:spacing w:after="0" w:line="240" w:lineRule="auto"/>
              <w:rPr>
                <w:rFonts w:cs="Verdana"/>
                <w:kern w:val="1"/>
              </w:rPr>
            </w:pPr>
          </w:p>
          <w:p w14:paraId="16F61631" w14:textId="77777777" w:rsidR="0017327D" w:rsidRDefault="0017327D">
            <w:pPr>
              <w:widowControl w:val="0"/>
              <w:autoSpaceDE w:val="0"/>
              <w:autoSpaceDN w:val="0"/>
              <w:adjustRightInd w:val="0"/>
              <w:spacing w:after="0" w:line="240" w:lineRule="auto"/>
              <w:rPr>
                <w:rFonts w:cs="Verdana"/>
                <w:kern w:val="1"/>
              </w:rPr>
            </w:pPr>
          </w:p>
          <w:p w14:paraId="79BE126A" w14:textId="77777777" w:rsidR="0017327D" w:rsidRPr="0017327D" w:rsidRDefault="0017327D">
            <w:pPr>
              <w:widowControl w:val="0"/>
              <w:autoSpaceDE w:val="0"/>
              <w:autoSpaceDN w:val="0"/>
              <w:adjustRightInd w:val="0"/>
              <w:spacing w:after="0" w:line="240" w:lineRule="auto"/>
              <w:rPr>
                <w:rFonts w:cs="Verdana"/>
                <w:kern w:val="1"/>
              </w:rPr>
            </w:pPr>
          </w:p>
        </w:tc>
      </w:tr>
      <w:tr w:rsidR="00A50CF7" w:rsidRPr="0017327D" w14:paraId="3A061ABA" w14:textId="77777777">
        <w:tblPrEx>
          <w:tblBorders>
            <w:top w:val="none" w:sz="0" w:space="0" w:color="auto"/>
          </w:tblBorders>
        </w:tblPrEx>
        <w:tc>
          <w:tcPr>
            <w:tcW w:w="10908" w:type="dxa"/>
            <w:tcBorders>
              <w:top w:val="single" w:sz="4" w:space="0" w:color="BFBFBF"/>
              <w:bottom w:val="single" w:sz="4" w:space="0" w:color="BFBFBF"/>
            </w:tcBorders>
            <w:shd w:val="clear" w:color="auto" w:fill="E6E6E6"/>
          </w:tcPr>
          <w:p w14:paraId="156AB749" w14:textId="77777777" w:rsidR="00A50CF7" w:rsidRPr="0017327D" w:rsidRDefault="00A50CF7">
            <w:pPr>
              <w:widowControl w:val="0"/>
              <w:autoSpaceDE w:val="0"/>
              <w:autoSpaceDN w:val="0"/>
              <w:adjustRightInd w:val="0"/>
              <w:spacing w:after="0" w:line="240" w:lineRule="auto"/>
              <w:rPr>
                <w:rFonts w:cs="Verdana"/>
                <w:b/>
                <w:bCs/>
                <w:kern w:val="1"/>
              </w:rPr>
            </w:pPr>
            <w:r w:rsidRPr="0017327D">
              <w:rPr>
                <w:rFonts w:cs="Verdana"/>
                <w:b/>
                <w:bCs/>
                <w:kern w:val="1"/>
              </w:rPr>
              <w:t xml:space="preserve"> </w:t>
            </w:r>
          </w:p>
        </w:tc>
      </w:tr>
      <w:tr w:rsidR="00A50CF7" w:rsidRPr="0017327D" w14:paraId="24BDE03D" w14:textId="77777777">
        <w:tblPrEx>
          <w:tblBorders>
            <w:top w:val="none" w:sz="0" w:space="0" w:color="auto"/>
          </w:tblBorders>
        </w:tblPrEx>
        <w:tc>
          <w:tcPr>
            <w:tcW w:w="10908" w:type="dxa"/>
            <w:tcBorders>
              <w:top w:val="single" w:sz="4" w:space="0" w:color="BFBFBF"/>
              <w:bottom w:val="single" w:sz="4" w:space="0" w:color="BFBFBF"/>
            </w:tcBorders>
          </w:tcPr>
          <w:p w14:paraId="173C15AF" w14:textId="77777777" w:rsidR="00A50CF7" w:rsidRPr="008549FC" w:rsidRDefault="00A50CF7">
            <w:pPr>
              <w:widowControl w:val="0"/>
              <w:autoSpaceDE w:val="0"/>
              <w:autoSpaceDN w:val="0"/>
              <w:adjustRightInd w:val="0"/>
              <w:spacing w:after="0" w:line="240" w:lineRule="auto"/>
              <w:rPr>
                <w:rFonts w:cs="Verdana"/>
                <w:b/>
                <w:bCs/>
                <w:kern w:val="1"/>
                <w:sz w:val="24"/>
                <w:szCs w:val="24"/>
              </w:rPr>
            </w:pPr>
            <w:r w:rsidRPr="008549FC">
              <w:rPr>
                <w:rFonts w:cs="Verdana"/>
                <w:b/>
                <w:bCs/>
                <w:kern w:val="1"/>
                <w:sz w:val="24"/>
                <w:szCs w:val="24"/>
              </w:rPr>
              <w:t>Learning Objectives</w:t>
            </w:r>
          </w:p>
          <w:p w14:paraId="77189251" w14:textId="77777777" w:rsidR="00A50CF7" w:rsidRPr="0017327D" w:rsidRDefault="00A50CF7">
            <w:pPr>
              <w:widowControl w:val="0"/>
              <w:autoSpaceDE w:val="0"/>
              <w:autoSpaceDN w:val="0"/>
              <w:adjustRightInd w:val="0"/>
              <w:spacing w:after="0" w:line="240" w:lineRule="auto"/>
              <w:rPr>
                <w:rFonts w:cs="Verdana"/>
                <w:b/>
                <w:bCs/>
                <w:kern w:val="1"/>
              </w:rPr>
            </w:pPr>
          </w:p>
          <w:p w14:paraId="04B23307" w14:textId="77777777" w:rsidR="00A50CF7" w:rsidRDefault="00A50CF7">
            <w:pPr>
              <w:widowControl w:val="0"/>
              <w:autoSpaceDE w:val="0"/>
              <w:autoSpaceDN w:val="0"/>
              <w:adjustRightInd w:val="0"/>
              <w:spacing w:after="0" w:line="240" w:lineRule="auto"/>
              <w:rPr>
                <w:rFonts w:cs="Verdana"/>
                <w:b/>
                <w:bCs/>
                <w:kern w:val="1"/>
              </w:rPr>
            </w:pPr>
          </w:p>
          <w:p w14:paraId="435C41EC" w14:textId="77777777" w:rsidR="0017327D" w:rsidRPr="0017327D" w:rsidRDefault="0017327D">
            <w:pPr>
              <w:widowControl w:val="0"/>
              <w:autoSpaceDE w:val="0"/>
              <w:autoSpaceDN w:val="0"/>
              <w:adjustRightInd w:val="0"/>
              <w:spacing w:after="0" w:line="240" w:lineRule="auto"/>
              <w:rPr>
                <w:rFonts w:cs="Verdana"/>
                <w:b/>
                <w:bCs/>
                <w:kern w:val="1"/>
              </w:rPr>
            </w:pPr>
          </w:p>
          <w:p w14:paraId="4559E548" w14:textId="77777777" w:rsidR="00A50CF7" w:rsidRPr="0017327D" w:rsidRDefault="00A50CF7">
            <w:pPr>
              <w:widowControl w:val="0"/>
              <w:autoSpaceDE w:val="0"/>
              <w:autoSpaceDN w:val="0"/>
              <w:adjustRightInd w:val="0"/>
              <w:spacing w:after="0" w:line="240" w:lineRule="auto"/>
              <w:rPr>
                <w:rFonts w:cs="Verdana"/>
                <w:b/>
                <w:bCs/>
                <w:kern w:val="1"/>
              </w:rPr>
            </w:pPr>
          </w:p>
        </w:tc>
      </w:tr>
      <w:tr w:rsidR="00A50CF7" w:rsidRPr="0017327D" w14:paraId="57A417B0" w14:textId="77777777">
        <w:tblPrEx>
          <w:tblBorders>
            <w:top w:val="none" w:sz="0" w:space="0" w:color="auto"/>
          </w:tblBorders>
        </w:tblPrEx>
        <w:tc>
          <w:tcPr>
            <w:tcW w:w="10908" w:type="dxa"/>
            <w:tcBorders>
              <w:top w:val="single" w:sz="4" w:space="0" w:color="BFBFBF"/>
              <w:bottom w:val="single" w:sz="4" w:space="0" w:color="BFBFBF"/>
            </w:tcBorders>
            <w:shd w:val="clear" w:color="auto" w:fill="E6E6E6"/>
          </w:tcPr>
          <w:p w14:paraId="235038E9" w14:textId="77777777" w:rsidR="00A50CF7" w:rsidRPr="0017327D" w:rsidRDefault="00A50CF7">
            <w:pPr>
              <w:widowControl w:val="0"/>
              <w:autoSpaceDE w:val="0"/>
              <w:autoSpaceDN w:val="0"/>
              <w:adjustRightInd w:val="0"/>
              <w:spacing w:after="0" w:line="240" w:lineRule="auto"/>
              <w:rPr>
                <w:rFonts w:cs="Verdana"/>
                <w:b/>
                <w:bCs/>
                <w:kern w:val="1"/>
              </w:rPr>
            </w:pPr>
            <w:r w:rsidRPr="0017327D">
              <w:rPr>
                <w:rFonts w:cs="Verdana"/>
                <w:b/>
                <w:bCs/>
                <w:kern w:val="1"/>
              </w:rPr>
              <w:lastRenderedPageBreak/>
              <w:t xml:space="preserve"> </w:t>
            </w:r>
          </w:p>
        </w:tc>
      </w:tr>
      <w:tr w:rsidR="00A50CF7" w:rsidRPr="0017327D" w14:paraId="39C29D0C" w14:textId="77777777">
        <w:tblPrEx>
          <w:tblBorders>
            <w:top w:val="none" w:sz="0" w:space="0" w:color="auto"/>
            <w:bottom w:val="single" w:sz="4" w:space="0" w:color="BFBFBF"/>
          </w:tblBorders>
        </w:tblPrEx>
        <w:tc>
          <w:tcPr>
            <w:tcW w:w="10908" w:type="dxa"/>
            <w:tcBorders>
              <w:top w:val="single" w:sz="4" w:space="0" w:color="BFBFBF"/>
              <w:bottom w:val="single" w:sz="4" w:space="0" w:color="BFBFBF"/>
            </w:tcBorders>
          </w:tcPr>
          <w:p w14:paraId="4D2D9AFF" w14:textId="77777777" w:rsidR="00A50CF7" w:rsidRDefault="00A50CF7" w:rsidP="00A50CF7">
            <w:pPr>
              <w:widowControl w:val="0"/>
              <w:autoSpaceDE w:val="0"/>
              <w:autoSpaceDN w:val="0"/>
              <w:adjustRightInd w:val="0"/>
              <w:spacing w:after="0" w:line="240" w:lineRule="auto"/>
              <w:rPr>
                <w:ins w:id="1" w:author="Smithy, Pamela S (Jefferson)" w:date="2017-04-04T14:12:00Z"/>
                <w:rFonts w:cs="Verdana"/>
                <w:b/>
                <w:bCs/>
                <w:kern w:val="1"/>
              </w:rPr>
            </w:pPr>
            <w:r w:rsidRPr="008549FC">
              <w:rPr>
                <w:rFonts w:cs="Verdana"/>
                <w:b/>
                <w:bCs/>
                <w:kern w:val="1"/>
                <w:sz w:val="24"/>
                <w:szCs w:val="24"/>
              </w:rPr>
              <w:t>Spea</w:t>
            </w:r>
            <w:bookmarkStart w:id="2" w:name="_GoBack"/>
            <w:bookmarkEnd w:id="2"/>
            <w:r w:rsidRPr="008549FC">
              <w:rPr>
                <w:rFonts w:cs="Verdana"/>
                <w:b/>
                <w:bCs/>
                <w:kern w:val="1"/>
                <w:sz w:val="24"/>
                <w:szCs w:val="24"/>
              </w:rPr>
              <w:t>ker Biography</w:t>
            </w:r>
            <w:r w:rsidRPr="0017327D">
              <w:rPr>
                <w:rFonts w:cs="Verdana"/>
                <w:b/>
                <w:bCs/>
                <w:kern w:val="1"/>
              </w:rPr>
              <w:t xml:space="preserve"> (submit one for each speaker)</w:t>
            </w:r>
          </w:p>
          <w:p w14:paraId="303C208F" w14:textId="77777777" w:rsidR="00847491" w:rsidRPr="0017327D" w:rsidRDefault="00847491" w:rsidP="00A50CF7">
            <w:pPr>
              <w:widowControl w:val="0"/>
              <w:autoSpaceDE w:val="0"/>
              <w:autoSpaceDN w:val="0"/>
              <w:adjustRightInd w:val="0"/>
              <w:spacing w:after="0" w:line="240" w:lineRule="auto"/>
              <w:rPr>
                <w:rFonts w:cs="Verdana"/>
                <w:b/>
                <w:bCs/>
                <w:kern w:val="1"/>
              </w:rPr>
            </w:pPr>
          </w:p>
          <w:p w14:paraId="699FFD3B" w14:textId="77777777" w:rsidR="00A50CF7" w:rsidRPr="0017327D" w:rsidRDefault="00A50CF7" w:rsidP="00A50CF7">
            <w:pPr>
              <w:widowControl w:val="0"/>
              <w:autoSpaceDE w:val="0"/>
              <w:autoSpaceDN w:val="0"/>
              <w:adjustRightInd w:val="0"/>
              <w:spacing w:after="0" w:line="240" w:lineRule="auto"/>
              <w:rPr>
                <w:rFonts w:cs="Verdana"/>
                <w:b/>
                <w:bCs/>
                <w:kern w:val="1"/>
              </w:rPr>
            </w:pPr>
          </w:p>
        </w:tc>
      </w:tr>
    </w:tbl>
    <w:p w14:paraId="7A0F9C50" w14:textId="77777777" w:rsidR="00A50CF7" w:rsidRPr="0017327D" w:rsidRDefault="00A50CF7">
      <w:pPr>
        <w:widowControl w:val="0"/>
        <w:autoSpaceDE w:val="0"/>
        <w:autoSpaceDN w:val="0"/>
        <w:adjustRightInd w:val="0"/>
        <w:spacing w:after="0" w:line="240" w:lineRule="auto"/>
        <w:rPr>
          <w:rFonts w:cs="ArialMT"/>
          <w:kern w:val="1"/>
          <w:sz w:val="17"/>
          <w:szCs w:val="17"/>
        </w:rPr>
      </w:pPr>
    </w:p>
    <w:p w14:paraId="43ECA9CA" w14:textId="77777777" w:rsidR="00A50CF7" w:rsidRPr="0017327D" w:rsidRDefault="00A50CF7">
      <w:pPr>
        <w:widowControl w:val="0"/>
        <w:autoSpaceDE w:val="0"/>
        <w:autoSpaceDN w:val="0"/>
        <w:adjustRightInd w:val="0"/>
        <w:spacing w:after="0" w:line="240" w:lineRule="auto"/>
        <w:rPr>
          <w:rFonts w:cs="ArialMT"/>
          <w:kern w:val="1"/>
          <w:sz w:val="17"/>
          <w:szCs w:val="17"/>
        </w:rPr>
      </w:pPr>
    </w:p>
    <w:p w14:paraId="693A869E" w14:textId="77777777" w:rsidR="00A50CF7" w:rsidRPr="0017327D" w:rsidRDefault="00A50CF7">
      <w:pPr>
        <w:widowControl w:val="0"/>
        <w:autoSpaceDE w:val="0"/>
        <w:autoSpaceDN w:val="0"/>
        <w:adjustRightInd w:val="0"/>
        <w:spacing w:after="0" w:line="240" w:lineRule="auto"/>
        <w:rPr>
          <w:rFonts w:cs="ArialMT"/>
          <w:kern w:val="1"/>
          <w:sz w:val="24"/>
          <w:szCs w:val="24"/>
          <w:u w:color="0000FF"/>
        </w:rPr>
      </w:pPr>
      <w:r w:rsidRPr="0017327D">
        <w:rPr>
          <w:rFonts w:cs="ArialMT"/>
          <w:kern w:val="1"/>
          <w:sz w:val="24"/>
          <w:szCs w:val="24"/>
        </w:rPr>
        <w:t>Once completed, please email this form to</w:t>
      </w:r>
      <w:r w:rsidR="00406F78" w:rsidRPr="0017327D">
        <w:rPr>
          <w:rFonts w:cs="ArialMT"/>
          <w:kern w:val="1"/>
          <w:sz w:val="24"/>
          <w:szCs w:val="24"/>
        </w:rPr>
        <w:t xml:space="preserve"> </w:t>
      </w:r>
      <w:r w:rsidR="0017327D" w:rsidRPr="0017327D">
        <w:rPr>
          <w:rFonts w:cs="ArialMT"/>
          <w:kern w:val="1"/>
          <w:sz w:val="24"/>
          <w:szCs w:val="24"/>
        </w:rPr>
        <w:t xml:space="preserve">Pam Smithy </w:t>
      </w:r>
      <w:r w:rsidR="00406F78" w:rsidRPr="0017327D">
        <w:rPr>
          <w:rFonts w:cs="ArialMT"/>
          <w:kern w:val="1"/>
          <w:sz w:val="24"/>
          <w:szCs w:val="24"/>
        </w:rPr>
        <w:t>at</w:t>
      </w:r>
      <w:r w:rsidRPr="0017327D">
        <w:rPr>
          <w:rFonts w:cs="ArialMT"/>
          <w:kern w:val="1"/>
          <w:sz w:val="24"/>
          <w:szCs w:val="24"/>
        </w:rPr>
        <w:t xml:space="preserve"> </w:t>
      </w:r>
      <w:r w:rsidR="0017327D" w:rsidRPr="0017327D">
        <w:rPr>
          <w:rFonts w:cs="ArialMT"/>
          <w:color w:val="0000FF"/>
          <w:kern w:val="1"/>
          <w:sz w:val="24"/>
          <w:szCs w:val="24"/>
          <w:u w:val="single" w:color="0000FF"/>
        </w:rPr>
        <w:t>Pam.Smithy@KCTCS.edu</w:t>
      </w:r>
      <w:r w:rsidR="00406F78" w:rsidRPr="0017327D">
        <w:rPr>
          <w:rFonts w:cs="ArialMT"/>
          <w:color w:val="0000FF"/>
          <w:kern w:val="1"/>
          <w:sz w:val="24"/>
          <w:szCs w:val="24"/>
          <w:u w:val="single" w:color="0000FF"/>
        </w:rPr>
        <w:t xml:space="preserve"> </w:t>
      </w:r>
      <w:r w:rsidR="00406F78" w:rsidRPr="0017327D">
        <w:rPr>
          <w:rFonts w:cs="ArialMT"/>
          <w:kern w:val="1"/>
          <w:sz w:val="24"/>
          <w:szCs w:val="24"/>
          <w:u w:color="0000FF"/>
        </w:rPr>
        <w:t>or Varsey Humphrey</w:t>
      </w:r>
      <w:r w:rsidR="00170715" w:rsidRPr="0017327D">
        <w:rPr>
          <w:rFonts w:cs="ArialMT"/>
          <w:kern w:val="1"/>
          <w:sz w:val="24"/>
          <w:szCs w:val="24"/>
          <w:u w:color="0000FF"/>
        </w:rPr>
        <w:t xml:space="preserve"> at </w:t>
      </w:r>
      <w:hyperlink r:id="rId5" w:history="1">
        <w:r w:rsidR="00B16A24" w:rsidRPr="00F10278">
          <w:rPr>
            <w:rStyle w:val="Hyperlink"/>
            <w:rFonts w:cs="ArialMT"/>
            <w:kern w:val="1"/>
            <w:sz w:val="24"/>
            <w:szCs w:val="24"/>
            <w:u w:color="0000FF"/>
          </w:rPr>
          <w:t>vhumphrey@tjsamson.org</w:t>
        </w:r>
      </w:hyperlink>
      <w:r w:rsidR="00B16A24">
        <w:rPr>
          <w:rFonts w:cs="ArialMT"/>
          <w:kern w:val="1"/>
          <w:sz w:val="24"/>
          <w:szCs w:val="24"/>
          <w:u w:color="0000FF"/>
        </w:rPr>
        <w:t xml:space="preserve"> </w:t>
      </w:r>
      <w:r w:rsidR="0017327D" w:rsidRPr="0017327D">
        <w:rPr>
          <w:rFonts w:cs="ArialMT"/>
          <w:kern w:val="1"/>
          <w:sz w:val="24"/>
          <w:szCs w:val="24"/>
          <w:u w:color="0000FF"/>
        </w:rPr>
        <w:t xml:space="preserve"> by July 31, 2017</w:t>
      </w:r>
      <w:r w:rsidRPr="0017327D">
        <w:rPr>
          <w:rFonts w:cs="ArialMT"/>
          <w:kern w:val="1"/>
          <w:sz w:val="24"/>
          <w:szCs w:val="24"/>
          <w:u w:color="0000FF"/>
        </w:rPr>
        <w:t xml:space="preserve"> and in the subject line type KOTA Conference proposal.</w:t>
      </w:r>
    </w:p>
    <w:p w14:paraId="054B4C3F" w14:textId="77777777" w:rsidR="0017327D" w:rsidRDefault="00A50CF7">
      <w:pPr>
        <w:widowControl w:val="0"/>
        <w:autoSpaceDE w:val="0"/>
        <w:autoSpaceDN w:val="0"/>
        <w:adjustRightInd w:val="0"/>
        <w:spacing w:after="0" w:line="240" w:lineRule="auto"/>
        <w:rPr>
          <w:rFonts w:cs="ArialMT"/>
          <w:kern w:val="1"/>
          <w:sz w:val="24"/>
          <w:szCs w:val="24"/>
          <w:u w:color="0000FF"/>
        </w:rPr>
      </w:pPr>
      <w:r w:rsidRPr="0017327D">
        <w:rPr>
          <w:rFonts w:cs="ArialMT"/>
          <w:kern w:val="1"/>
          <w:sz w:val="24"/>
          <w:szCs w:val="24"/>
          <w:u w:color="0000FF"/>
        </w:rPr>
        <w:t>You will b</w:t>
      </w:r>
      <w:r w:rsidR="00406F78" w:rsidRPr="0017327D">
        <w:rPr>
          <w:rFonts w:cs="ArialMT"/>
          <w:kern w:val="1"/>
          <w:sz w:val="24"/>
          <w:szCs w:val="24"/>
          <w:u w:color="0000FF"/>
        </w:rPr>
        <w:t>e noti</w:t>
      </w:r>
      <w:r w:rsidR="0017327D" w:rsidRPr="0017327D">
        <w:rPr>
          <w:rFonts w:cs="ArialMT"/>
          <w:kern w:val="1"/>
          <w:sz w:val="24"/>
          <w:szCs w:val="24"/>
          <w:u w:color="0000FF"/>
        </w:rPr>
        <w:t>fied by August</w:t>
      </w:r>
      <w:r w:rsidR="0017327D">
        <w:rPr>
          <w:rFonts w:cs="ArialMT"/>
          <w:kern w:val="1"/>
          <w:sz w:val="24"/>
          <w:szCs w:val="24"/>
          <w:u w:color="0000FF"/>
        </w:rPr>
        <w:t xml:space="preserve"> </w:t>
      </w:r>
      <w:r w:rsidR="0017327D" w:rsidRPr="0017327D">
        <w:rPr>
          <w:rFonts w:cs="ArialMT"/>
          <w:kern w:val="1"/>
          <w:sz w:val="24"/>
          <w:szCs w:val="24"/>
          <w:u w:color="0000FF"/>
        </w:rPr>
        <w:t>16, 2017</w:t>
      </w:r>
      <w:r w:rsidRPr="0017327D">
        <w:rPr>
          <w:rFonts w:cs="ArialMT"/>
          <w:kern w:val="1"/>
          <w:sz w:val="24"/>
          <w:szCs w:val="24"/>
          <w:u w:color="0000FF"/>
        </w:rPr>
        <w:t xml:space="preserve"> of our acceptance or rejection of your proposal by email.  A valid email address must be listed in the first section of this application.  </w:t>
      </w:r>
    </w:p>
    <w:p w14:paraId="34B8AF21" w14:textId="77777777" w:rsidR="00A50CF7" w:rsidRPr="0017327D" w:rsidRDefault="00A50CF7">
      <w:pPr>
        <w:widowControl w:val="0"/>
        <w:autoSpaceDE w:val="0"/>
        <w:autoSpaceDN w:val="0"/>
        <w:adjustRightInd w:val="0"/>
        <w:spacing w:after="0" w:line="240" w:lineRule="auto"/>
        <w:rPr>
          <w:rFonts w:cs="ArialMT"/>
          <w:kern w:val="1"/>
          <w:sz w:val="24"/>
          <w:szCs w:val="24"/>
          <w:u w:color="0000FF"/>
        </w:rPr>
      </w:pPr>
      <w:r w:rsidRPr="0017327D">
        <w:rPr>
          <w:rFonts w:cs="ArialMT"/>
          <w:kern w:val="1"/>
          <w:sz w:val="24"/>
          <w:szCs w:val="24"/>
          <w:u w:color="0000FF"/>
        </w:rPr>
        <w:t>The conference committee wishes to thank you for your interest in presenting at our conference.</w:t>
      </w:r>
    </w:p>
    <w:p w14:paraId="2C235F34" w14:textId="77777777" w:rsidR="00A50CF7" w:rsidRPr="0017327D" w:rsidRDefault="00A50CF7">
      <w:pPr>
        <w:widowControl w:val="0"/>
        <w:autoSpaceDE w:val="0"/>
        <w:autoSpaceDN w:val="0"/>
        <w:adjustRightInd w:val="0"/>
        <w:spacing w:after="0" w:line="240" w:lineRule="auto"/>
        <w:rPr>
          <w:rFonts w:cs="ArialMT"/>
          <w:kern w:val="1"/>
          <w:sz w:val="24"/>
          <w:szCs w:val="24"/>
          <w:u w:color="0000FF"/>
        </w:rPr>
      </w:pPr>
    </w:p>
    <w:p w14:paraId="64081C0A" w14:textId="77777777" w:rsidR="00406F78" w:rsidRPr="0017327D" w:rsidRDefault="00A50CF7">
      <w:pPr>
        <w:widowControl w:val="0"/>
        <w:autoSpaceDE w:val="0"/>
        <w:autoSpaceDN w:val="0"/>
        <w:adjustRightInd w:val="0"/>
        <w:spacing w:after="0" w:line="240" w:lineRule="auto"/>
        <w:rPr>
          <w:rFonts w:cs="TimesNewRomanPSMT"/>
          <w:kern w:val="1"/>
          <w:sz w:val="24"/>
          <w:szCs w:val="24"/>
          <w:u w:color="0000FF"/>
        </w:rPr>
      </w:pPr>
      <w:r w:rsidRPr="0017327D">
        <w:rPr>
          <w:rFonts w:cs="TimesNewRomanPSMT"/>
          <w:kern w:val="1"/>
          <w:sz w:val="24"/>
          <w:szCs w:val="24"/>
          <w:u w:color="0000FF"/>
        </w:rPr>
        <w:t>Please be informed, you must be able to fill the entire time that you submit your paper for with material, discussion, and questions.  Participants are given continuing education credit for the amount of time submitted on your call for papers, and scheduling is based on your presentation time.</w:t>
      </w:r>
    </w:p>
    <w:p w14:paraId="262896C8" w14:textId="77777777" w:rsidR="00406F78" w:rsidRPr="0017327D" w:rsidRDefault="00406F78">
      <w:pPr>
        <w:widowControl w:val="0"/>
        <w:autoSpaceDE w:val="0"/>
        <w:autoSpaceDN w:val="0"/>
        <w:adjustRightInd w:val="0"/>
        <w:spacing w:after="0" w:line="240" w:lineRule="auto"/>
        <w:rPr>
          <w:rFonts w:cs="TimesNewRomanPSMT"/>
          <w:kern w:val="1"/>
          <w:sz w:val="24"/>
          <w:szCs w:val="24"/>
          <w:u w:color="0000FF"/>
        </w:rPr>
      </w:pPr>
      <w:r w:rsidRPr="0017327D">
        <w:rPr>
          <w:rFonts w:cs="TimesNewRomanPSMT"/>
          <w:kern w:val="1"/>
          <w:sz w:val="24"/>
          <w:szCs w:val="24"/>
          <w:u w:color="0000FF"/>
        </w:rPr>
        <w:t>All poster submissions require that the author of the poster accompany his/her poster during the poster session.</w:t>
      </w:r>
    </w:p>
    <w:p w14:paraId="7E2D46C0" w14:textId="77777777" w:rsidR="00406F78" w:rsidRPr="0017327D" w:rsidRDefault="00406F78">
      <w:pPr>
        <w:widowControl w:val="0"/>
        <w:autoSpaceDE w:val="0"/>
        <w:autoSpaceDN w:val="0"/>
        <w:adjustRightInd w:val="0"/>
        <w:spacing w:after="0" w:line="240" w:lineRule="auto"/>
        <w:rPr>
          <w:rFonts w:cs="TimesNewRomanPSMT"/>
          <w:kern w:val="1"/>
          <w:sz w:val="24"/>
          <w:szCs w:val="24"/>
          <w:u w:color="0000FF"/>
        </w:rPr>
      </w:pPr>
    </w:p>
    <w:p w14:paraId="2A003A9F" w14:textId="77777777" w:rsidR="008549FC" w:rsidRDefault="00406F78">
      <w:pPr>
        <w:widowControl w:val="0"/>
        <w:autoSpaceDE w:val="0"/>
        <w:autoSpaceDN w:val="0"/>
        <w:adjustRightInd w:val="0"/>
        <w:spacing w:after="0" w:line="240" w:lineRule="auto"/>
        <w:rPr>
          <w:rFonts w:cs="TimesNewRomanPSMT"/>
          <w:kern w:val="1"/>
          <w:sz w:val="24"/>
          <w:szCs w:val="24"/>
          <w:u w:color="0000FF"/>
        </w:rPr>
      </w:pPr>
      <w:r w:rsidRPr="0017327D">
        <w:rPr>
          <w:rFonts w:cs="TimesNewRomanPSMT"/>
          <w:kern w:val="1"/>
          <w:sz w:val="24"/>
          <w:szCs w:val="24"/>
          <w:u w:color="0000FF"/>
        </w:rPr>
        <w:t>Thank you</w:t>
      </w:r>
      <w:r w:rsidR="00A50CF7" w:rsidRPr="0017327D">
        <w:rPr>
          <w:rFonts w:cs="TimesNewRomanPSMT"/>
          <w:kern w:val="1"/>
          <w:sz w:val="24"/>
          <w:szCs w:val="24"/>
          <w:u w:color="0000FF"/>
        </w:rPr>
        <w:t>.</w:t>
      </w:r>
      <w:r w:rsidR="008549FC">
        <w:rPr>
          <w:rFonts w:cs="TimesNewRomanPSMT"/>
          <w:kern w:val="1"/>
          <w:sz w:val="24"/>
          <w:szCs w:val="24"/>
          <w:u w:color="0000FF"/>
        </w:rPr>
        <w:t xml:space="preserve">                                                             </w:t>
      </w:r>
    </w:p>
    <w:p w14:paraId="65D5BDCD" w14:textId="77777777" w:rsidR="008549FC" w:rsidRDefault="008549FC">
      <w:pPr>
        <w:widowControl w:val="0"/>
        <w:autoSpaceDE w:val="0"/>
        <w:autoSpaceDN w:val="0"/>
        <w:adjustRightInd w:val="0"/>
        <w:spacing w:after="0" w:line="240" w:lineRule="auto"/>
        <w:rPr>
          <w:rFonts w:cs="TimesNewRomanPSMT"/>
          <w:kern w:val="1"/>
          <w:sz w:val="24"/>
          <w:szCs w:val="24"/>
          <w:u w:color="0000FF"/>
        </w:rPr>
      </w:pPr>
    </w:p>
    <w:p w14:paraId="53DF4BB8" w14:textId="77777777" w:rsidR="008549FC" w:rsidRDefault="008549FC">
      <w:pPr>
        <w:widowControl w:val="0"/>
        <w:autoSpaceDE w:val="0"/>
        <w:autoSpaceDN w:val="0"/>
        <w:adjustRightInd w:val="0"/>
        <w:spacing w:after="0" w:line="240" w:lineRule="auto"/>
        <w:rPr>
          <w:rFonts w:cs="TimesNewRomanPSMT"/>
          <w:kern w:val="1"/>
          <w:sz w:val="24"/>
          <w:szCs w:val="24"/>
          <w:u w:color="0000FF"/>
        </w:rPr>
      </w:pPr>
    </w:p>
    <w:p w14:paraId="3868C16A" w14:textId="77777777" w:rsidR="0017327D" w:rsidRPr="008549FC" w:rsidRDefault="0017327D">
      <w:pPr>
        <w:widowControl w:val="0"/>
        <w:autoSpaceDE w:val="0"/>
        <w:autoSpaceDN w:val="0"/>
        <w:adjustRightInd w:val="0"/>
        <w:spacing w:after="0" w:line="240" w:lineRule="auto"/>
        <w:rPr>
          <w:rFonts w:cs="TimesNewRomanPSMT"/>
          <w:kern w:val="1"/>
          <w:sz w:val="24"/>
          <w:szCs w:val="24"/>
          <w:u w:color="0000FF"/>
        </w:rPr>
      </w:pPr>
      <w:r w:rsidRPr="0017327D">
        <w:rPr>
          <w:rFonts w:cs="ArialMT"/>
          <w:kern w:val="1"/>
          <w:sz w:val="24"/>
          <w:szCs w:val="24"/>
          <w:u w:color="0000FF"/>
        </w:rPr>
        <w:t xml:space="preserve">For Committee Use: </w:t>
      </w:r>
      <w:r w:rsidRPr="0017327D">
        <w:rPr>
          <w:rFonts w:cs="Verdana"/>
          <w:kern w:val="1"/>
          <w:sz w:val="24"/>
          <w:szCs w:val="24"/>
          <w:u w:color="0000FF"/>
        </w:rPr>
        <w:t xml:space="preserve"> Accept   Revise   Reject Course</w:t>
      </w:r>
      <w:r w:rsidRPr="0017327D">
        <w:rPr>
          <w:rFonts w:cs="ArialMT"/>
          <w:b/>
          <w:bCs/>
          <w:kern w:val="1"/>
          <w:sz w:val="24"/>
          <w:szCs w:val="24"/>
          <w:u w:color="0000FF"/>
        </w:rPr>
        <w:t xml:space="preserve"> #:  </w:t>
      </w:r>
      <w:r w:rsidRPr="0017327D">
        <w:rPr>
          <w:rFonts w:cs="ArialMT"/>
          <w:kern w:val="1"/>
          <w:sz w:val="24"/>
          <w:szCs w:val="24"/>
          <w:u w:color="0000FF"/>
        </w:rPr>
        <w:t>_______   Date:___________  Time:___________  Room</w:t>
      </w:r>
      <w:r w:rsidRPr="0017327D">
        <w:rPr>
          <w:rFonts w:cs="ArialMT"/>
          <w:b/>
          <w:bCs/>
          <w:kern w:val="1"/>
          <w:sz w:val="24"/>
          <w:szCs w:val="24"/>
          <w:u w:color="0000FF"/>
        </w:rPr>
        <w:t>:</w:t>
      </w:r>
      <w:r w:rsidRPr="0017327D">
        <w:rPr>
          <w:rFonts w:cs="ArialMT"/>
          <w:bCs/>
          <w:kern w:val="1"/>
          <w:sz w:val="24"/>
          <w:szCs w:val="24"/>
          <w:u w:color="0000FF"/>
        </w:rPr>
        <w:t>___</w:t>
      </w:r>
      <w:r>
        <w:rPr>
          <w:rFonts w:cs="ArialMT"/>
          <w:bCs/>
          <w:kern w:val="1"/>
          <w:sz w:val="24"/>
          <w:szCs w:val="24"/>
          <w:u w:color="0000FF"/>
        </w:rPr>
        <w:t>___</w:t>
      </w:r>
      <w:r w:rsidRPr="0017327D">
        <w:rPr>
          <w:rFonts w:cs="ArialMT"/>
          <w:bCs/>
          <w:kern w:val="1"/>
          <w:sz w:val="24"/>
          <w:szCs w:val="24"/>
          <w:u w:color="0000FF"/>
        </w:rPr>
        <w:t xml:space="preserve">  </w:t>
      </w:r>
      <w:r w:rsidRPr="0017327D">
        <w:rPr>
          <w:rFonts w:cs="ArialMT"/>
          <w:b/>
          <w:bCs/>
          <w:kern w:val="1"/>
          <w:sz w:val="24"/>
          <w:szCs w:val="24"/>
          <w:u w:color="0000FF"/>
        </w:rPr>
        <w:t xml:space="preserve"> </w:t>
      </w:r>
    </w:p>
    <w:sectPr w:rsidR="0017327D" w:rsidRPr="008549FC" w:rsidSect="008549FC">
      <w:pgSz w:w="12240" w:h="15840"/>
      <w:pgMar w:top="864" w:right="720" w:bottom="1008"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mithy, Pamela S (Jefferson)">
    <w15:presenceInfo w15:providerId="AD" w15:userId="S-1-5-21-1904338500-1149570990-1443652669-9114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CF7"/>
    <w:rsid w:val="00170715"/>
    <w:rsid w:val="0017327D"/>
    <w:rsid w:val="00406F78"/>
    <w:rsid w:val="00421979"/>
    <w:rsid w:val="004E1CFB"/>
    <w:rsid w:val="00531D13"/>
    <w:rsid w:val="0062608F"/>
    <w:rsid w:val="007561A4"/>
    <w:rsid w:val="00847491"/>
    <w:rsid w:val="008549FC"/>
    <w:rsid w:val="008F048C"/>
    <w:rsid w:val="00A50CF7"/>
    <w:rsid w:val="00A82936"/>
    <w:rsid w:val="00AB7385"/>
    <w:rsid w:val="00B1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2D94EF"/>
  <w14:defaultImageDpi w14:val="0"/>
  <w15:docId w15:val="{8D26E325-6208-4A48-825F-0BE0F115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6F78"/>
    <w:rPr>
      <w:rFonts w:cs="Times New Roman"/>
      <w:color w:val="0000FF" w:themeColor="hyperlink"/>
      <w:u w:val="single"/>
    </w:rPr>
  </w:style>
  <w:style w:type="character" w:styleId="CommentReference">
    <w:name w:val="annotation reference"/>
    <w:basedOn w:val="DefaultParagraphFont"/>
    <w:uiPriority w:val="99"/>
    <w:rsid w:val="00AB7385"/>
    <w:rPr>
      <w:sz w:val="16"/>
      <w:szCs w:val="16"/>
    </w:rPr>
  </w:style>
  <w:style w:type="paragraph" w:styleId="CommentText">
    <w:name w:val="annotation text"/>
    <w:basedOn w:val="Normal"/>
    <w:link w:val="CommentTextChar"/>
    <w:uiPriority w:val="99"/>
    <w:rsid w:val="00AB7385"/>
    <w:pPr>
      <w:spacing w:line="240" w:lineRule="auto"/>
    </w:pPr>
    <w:rPr>
      <w:sz w:val="20"/>
      <w:szCs w:val="20"/>
    </w:rPr>
  </w:style>
  <w:style w:type="character" w:customStyle="1" w:styleId="CommentTextChar">
    <w:name w:val="Comment Text Char"/>
    <w:basedOn w:val="DefaultParagraphFont"/>
    <w:link w:val="CommentText"/>
    <w:uiPriority w:val="99"/>
    <w:rsid w:val="00AB7385"/>
    <w:rPr>
      <w:sz w:val="20"/>
      <w:szCs w:val="20"/>
    </w:rPr>
  </w:style>
  <w:style w:type="paragraph" w:styleId="CommentSubject">
    <w:name w:val="annotation subject"/>
    <w:basedOn w:val="CommentText"/>
    <w:next w:val="CommentText"/>
    <w:link w:val="CommentSubjectChar"/>
    <w:uiPriority w:val="99"/>
    <w:rsid w:val="00AB7385"/>
    <w:rPr>
      <w:b/>
      <w:bCs/>
    </w:rPr>
  </w:style>
  <w:style w:type="character" w:customStyle="1" w:styleId="CommentSubjectChar">
    <w:name w:val="Comment Subject Char"/>
    <w:basedOn w:val="CommentTextChar"/>
    <w:link w:val="CommentSubject"/>
    <w:uiPriority w:val="99"/>
    <w:rsid w:val="00AB7385"/>
    <w:rPr>
      <w:b/>
      <w:bCs/>
      <w:sz w:val="20"/>
      <w:szCs w:val="20"/>
    </w:rPr>
  </w:style>
  <w:style w:type="paragraph" w:styleId="BalloonText">
    <w:name w:val="Balloon Text"/>
    <w:basedOn w:val="Normal"/>
    <w:link w:val="BalloonTextChar"/>
    <w:uiPriority w:val="99"/>
    <w:rsid w:val="00AB73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AB73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humphrey@tjsamso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KOTA Call For Papers 2006</vt:lpstr>
    </vt:vector>
  </TitlesOfParts>
  <Company>Occupational Therapy Services</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KOTA Call For Papers 2006</dc:title>
  <dc:subject/>
  <dc:creator>Rhonda Tapp Edwards. MS, OTR/L</dc:creator>
  <cp:keywords/>
  <dc:description/>
  <cp:lastModifiedBy>Smithy, Pamela S (Jefferson)</cp:lastModifiedBy>
  <cp:revision>2</cp:revision>
  <dcterms:created xsi:type="dcterms:W3CDTF">2017-04-04T18:16:00Z</dcterms:created>
  <dcterms:modified xsi:type="dcterms:W3CDTF">2017-04-04T18:16:00Z</dcterms:modified>
</cp:coreProperties>
</file>